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11FB8" w14:textId="25C9A844" w:rsidR="009A1358" w:rsidDel="0021184A" w:rsidRDefault="00816D98" w:rsidP="004D12D4">
      <w:pPr>
        <w:spacing w:line="480" w:lineRule="auto"/>
        <w:rPr>
          <w:del w:id="0" w:author="Alain George" w:date="2016-05-17T10:35:00Z"/>
          <w:b/>
          <w:lang w:eastAsia="ja-JP"/>
        </w:rPr>
      </w:pPr>
      <w:del w:id="1" w:author="Alain George" w:date="2016-05-17T10:35:00Z">
        <w:r w:rsidRPr="00C11E75" w:rsidDel="0021184A">
          <w:rPr>
            <w:b/>
          </w:rPr>
          <w:delText>Islamic Calligraphy</w:delText>
        </w:r>
      </w:del>
    </w:p>
    <w:p w14:paraId="7360CF64" w14:textId="41EBF515" w:rsidR="009A1358" w:rsidRPr="009A1358" w:rsidDel="0021184A" w:rsidRDefault="009A1358" w:rsidP="004D12D4">
      <w:pPr>
        <w:spacing w:line="480" w:lineRule="auto"/>
        <w:rPr>
          <w:del w:id="2" w:author="Alain George" w:date="2016-05-17T10:35:00Z"/>
          <w:color w:val="FF0000"/>
          <w:lang w:eastAsia="ja-JP"/>
        </w:rPr>
      </w:pPr>
      <w:del w:id="3" w:author="Alain George" w:date="2016-05-17T10:35:00Z">
        <w:r w:rsidRPr="009A1358" w:rsidDel="0021184A">
          <w:rPr>
            <w:color w:val="FF0000"/>
            <w:lang w:eastAsia="ja-JP"/>
          </w:rPr>
          <w:delText>Can you think of a different title? The following are suggestions.</w:delText>
        </w:r>
      </w:del>
    </w:p>
    <w:p w14:paraId="7548FFB9" w14:textId="64EC453E" w:rsidR="009A1358" w:rsidRPr="008C790F" w:rsidDel="0021184A" w:rsidRDefault="00527E22" w:rsidP="004D12D4">
      <w:pPr>
        <w:spacing w:line="480" w:lineRule="auto"/>
        <w:rPr>
          <w:del w:id="4" w:author="Alain George" w:date="2016-05-17T10:35:00Z"/>
          <w:b/>
          <w:lang w:eastAsia="ja-JP"/>
        </w:rPr>
      </w:pPr>
      <w:del w:id="5" w:author="Alain George" w:date="2016-05-17T10:35:00Z">
        <w:r w:rsidRPr="008C790F" w:rsidDel="0021184A">
          <w:rPr>
            <w:b/>
            <w:lang w:eastAsia="ja-JP"/>
          </w:rPr>
          <w:delText xml:space="preserve">The Music for the Eyes: </w:delText>
        </w:r>
        <w:r w:rsidR="009A1358" w:rsidRPr="008C790F" w:rsidDel="0021184A">
          <w:rPr>
            <w:b/>
            <w:lang w:eastAsia="ja-JP"/>
          </w:rPr>
          <w:delText>The World of Islamic Calligraphy</w:delText>
        </w:r>
        <w:r w:rsidRPr="008C790F" w:rsidDel="0021184A">
          <w:rPr>
            <w:b/>
            <w:lang w:eastAsia="ja-JP"/>
          </w:rPr>
          <w:delText xml:space="preserve"> </w:delText>
        </w:r>
      </w:del>
    </w:p>
    <w:p w14:paraId="03BD1B78" w14:textId="64D3ECBA" w:rsidR="003B5F3C" w:rsidRPr="003B5F3C" w:rsidDel="0021184A" w:rsidRDefault="00527E22" w:rsidP="004D12D4">
      <w:pPr>
        <w:spacing w:line="480" w:lineRule="auto"/>
        <w:rPr>
          <w:del w:id="6" w:author="Alain George" w:date="2016-05-17T10:35:00Z"/>
          <w:lang w:eastAsia="ja-JP"/>
        </w:rPr>
      </w:pPr>
      <w:del w:id="7" w:author="Alain George" w:date="2016-05-17T10:35:00Z">
        <w:r w:rsidDel="0021184A">
          <w:rPr>
            <w:lang w:eastAsia="ja-JP"/>
          </w:rPr>
          <w:delText>(a reference needed for Mohamed Zakariya’s title)</w:delText>
        </w:r>
      </w:del>
    </w:p>
    <w:p w14:paraId="08D370BC" w14:textId="3D67907B" w:rsidR="003B5F3C" w:rsidDel="0021184A" w:rsidRDefault="003B5F3C" w:rsidP="004D12D4">
      <w:pPr>
        <w:spacing w:line="480" w:lineRule="auto"/>
        <w:rPr>
          <w:del w:id="8" w:author="Alain George" w:date="2016-05-17T10:35:00Z"/>
          <w:b/>
          <w:lang w:eastAsia="ja-JP"/>
        </w:rPr>
      </w:pPr>
      <w:del w:id="9" w:author="Alain George" w:date="2016-05-17T10:35:00Z">
        <w:r w:rsidRPr="008C790F" w:rsidDel="0021184A">
          <w:rPr>
            <w:b/>
            <w:lang w:eastAsia="ja-JP"/>
          </w:rPr>
          <w:delText xml:space="preserve">The World of Islamic Calligraphy </w:delText>
        </w:r>
      </w:del>
    </w:p>
    <w:p w14:paraId="749D990D" w14:textId="3DFAED48" w:rsidR="008C790F" w:rsidRPr="008C790F" w:rsidRDefault="008C790F" w:rsidP="004D12D4">
      <w:pPr>
        <w:spacing w:line="480" w:lineRule="auto"/>
        <w:rPr>
          <w:b/>
          <w:lang w:eastAsia="ja-JP"/>
        </w:rPr>
      </w:pPr>
      <w:r w:rsidRPr="008C790F">
        <w:rPr>
          <w:b/>
          <w:lang w:eastAsia="ja-JP"/>
        </w:rPr>
        <w:t>Islamic Calligraphy</w:t>
      </w:r>
      <w:ins w:id="10" w:author="Alain George" w:date="2016-05-20T11:18:00Z">
        <w:r w:rsidR="00F74CEC">
          <w:rPr>
            <w:b/>
            <w:lang w:eastAsia="ja-JP"/>
          </w:rPr>
          <w:t xml:space="preserve"> and its Spread in Asia</w:t>
        </w:r>
      </w:ins>
      <w:del w:id="11" w:author="Alain George" w:date="2016-05-17T10:35:00Z">
        <w:r w:rsidRPr="008C790F" w:rsidDel="0021184A">
          <w:rPr>
            <w:b/>
            <w:lang w:eastAsia="ja-JP"/>
          </w:rPr>
          <w:delText xml:space="preserve"> across Asia</w:delText>
        </w:r>
      </w:del>
    </w:p>
    <w:p w14:paraId="7B869085" w14:textId="77777777" w:rsidR="009A1358" w:rsidRDefault="009A1358" w:rsidP="004D12D4">
      <w:pPr>
        <w:spacing w:line="480" w:lineRule="auto"/>
        <w:rPr>
          <w:b/>
          <w:lang w:eastAsia="ja-JP"/>
        </w:rPr>
      </w:pPr>
    </w:p>
    <w:p w14:paraId="1D14D511" w14:textId="77777777" w:rsidR="009A1358" w:rsidRPr="00C11E75" w:rsidRDefault="009A1358" w:rsidP="004D12D4">
      <w:pPr>
        <w:spacing w:line="480" w:lineRule="auto"/>
        <w:rPr>
          <w:b/>
          <w:lang w:eastAsia="ja-JP"/>
        </w:rPr>
      </w:pPr>
    </w:p>
    <w:p w14:paraId="315886EC" w14:textId="77777777" w:rsidR="00816D98" w:rsidRDefault="00AB7A96" w:rsidP="004D12D4">
      <w:pPr>
        <w:spacing w:line="480" w:lineRule="auto"/>
      </w:pPr>
      <w:r>
        <w:t xml:space="preserve">By </w:t>
      </w:r>
      <w:r w:rsidR="00816D98">
        <w:t xml:space="preserve">Alain </w:t>
      </w:r>
      <w:commentRangeStart w:id="12"/>
      <w:r w:rsidR="00816D98">
        <w:t>George</w:t>
      </w:r>
      <w:commentRangeEnd w:id="12"/>
      <w:r w:rsidR="00F74CEC">
        <w:rPr>
          <w:rStyle w:val="CommentReference"/>
        </w:rPr>
        <w:commentReference w:id="12"/>
      </w:r>
    </w:p>
    <w:p w14:paraId="2C3CE520" w14:textId="77777777" w:rsidR="00816D98" w:rsidDel="00F74CEC" w:rsidRDefault="00816D98" w:rsidP="004D12D4">
      <w:pPr>
        <w:spacing w:line="480" w:lineRule="auto"/>
        <w:rPr>
          <w:del w:id="13" w:author="Alain George" w:date="2016-05-20T11:20:00Z"/>
        </w:rPr>
      </w:pPr>
    </w:p>
    <w:p w14:paraId="372ECADA" w14:textId="3D1CFDB9" w:rsidR="00816D98" w:rsidRPr="00816D98" w:rsidDel="00F74CEC" w:rsidRDefault="00816D98" w:rsidP="004D12D4">
      <w:pPr>
        <w:spacing w:line="480" w:lineRule="auto"/>
        <w:jc w:val="right"/>
        <w:rPr>
          <w:del w:id="14" w:author="Alain George" w:date="2016-05-20T11:19:00Z"/>
          <w:i/>
        </w:rPr>
      </w:pPr>
      <w:del w:id="15" w:author="Alain George" w:date="2016-05-20T11:19:00Z">
        <w:r w:rsidRPr="00816D98" w:rsidDel="00F74CEC">
          <w:rPr>
            <w:i/>
          </w:rPr>
          <w:delText>In Arabic culture, writing has become monumental and the image, miniature.</w:delText>
        </w:r>
      </w:del>
    </w:p>
    <w:p w14:paraId="1928D8F3" w14:textId="3F52F930" w:rsidR="00816D98" w:rsidDel="00F74CEC" w:rsidRDefault="00816D98" w:rsidP="004D12D4">
      <w:pPr>
        <w:spacing w:line="480" w:lineRule="auto"/>
        <w:ind w:left="6379"/>
        <w:rPr>
          <w:del w:id="16" w:author="Alain George" w:date="2016-05-20T11:19:00Z"/>
        </w:rPr>
      </w:pPr>
      <w:del w:id="17" w:author="Alain George" w:date="2016-05-20T11:19:00Z">
        <w:r w:rsidDel="00F74CEC">
          <w:delText xml:space="preserve">Hassan </w:delText>
        </w:r>
        <w:commentRangeStart w:id="18"/>
        <w:r w:rsidDel="00F74CEC">
          <w:delText>Massoudy</w:delText>
        </w:r>
        <w:r w:rsidR="00AB7A96" w:rsidDel="00F74CEC">
          <w:delText xml:space="preserve">, </w:delText>
        </w:r>
        <w:r w:rsidR="00AB7A96" w:rsidRPr="00AB7A96" w:rsidDel="00F74CEC">
          <w:rPr>
            <w:i/>
          </w:rPr>
          <w:delText>Les quatrains de Rumi</w:delText>
        </w:r>
        <w:r w:rsidR="00AB7A96" w:rsidDel="00F74CEC">
          <w:delText xml:space="preserve">, Paris 2000. </w:delText>
        </w:r>
        <w:commentRangeEnd w:id="18"/>
        <w:r w:rsidR="00AB7A96" w:rsidDel="00F74CEC">
          <w:rPr>
            <w:rStyle w:val="CommentReference"/>
          </w:rPr>
          <w:commentReference w:id="18"/>
        </w:r>
      </w:del>
    </w:p>
    <w:p w14:paraId="4F17AE41" w14:textId="77777777" w:rsidR="00816D98" w:rsidRDefault="00816D98" w:rsidP="004D12D4">
      <w:pPr>
        <w:spacing w:line="480" w:lineRule="auto"/>
      </w:pPr>
    </w:p>
    <w:p w14:paraId="5A84D47F" w14:textId="23E2B01C" w:rsidR="00816D98" w:rsidRDefault="00CB1142" w:rsidP="004D12D4">
      <w:pPr>
        <w:spacing w:line="480" w:lineRule="auto"/>
      </w:pPr>
      <w:r>
        <w:t xml:space="preserve">In cities in the Islamic world, </w:t>
      </w:r>
      <w:r w:rsidR="00D34284">
        <w:t xml:space="preserve">calligraphy </w:t>
      </w:r>
      <w:r w:rsidR="00CC6DBA">
        <w:t>is</w:t>
      </w:r>
      <w:r w:rsidR="00D34284">
        <w:t xml:space="preserve"> woven into the fabric </w:t>
      </w:r>
      <w:r w:rsidR="009B60FE">
        <w:t>of every</w:t>
      </w:r>
      <w:r w:rsidR="00D34284">
        <w:t>day life</w:t>
      </w:r>
      <w:r w:rsidR="009B60FE">
        <w:t xml:space="preserve">. </w:t>
      </w:r>
      <w:r>
        <w:t xml:space="preserve">From Rabat to Karachi, </w:t>
      </w:r>
      <w:r w:rsidR="00516DF9">
        <w:t>it can be seen</w:t>
      </w:r>
      <w:r w:rsidR="00D34284">
        <w:t xml:space="preserve"> </w:t>
      </w:r>
      <w:r w:rsidR="00516DF9">
        <w:t xml:space="preserve">at every corner, </w:t>
      </w:r>
      <w:r>
        <w:t>on</w:t>
      </w:r>
      <w:r w:rsidR="00D34284">
        <w:t xml:space="preserve"> mosques, </w:t>
      </w:r>
      <w:r w:rsidR="00D52C73">
        <w:t xml:space="preserve">in </w:t>
      </w:r>
      <w:r w:rsidR="00D34284">
        <w:t xml:space="preserve">shops, </w:t>
      </w:r>
      <w:r w:rsidR="00D52C73">
        <w:t>on street walls</w:t>
      </w:r>
      <w:r w:rsidR="00516DF9">
        <w:t>, but also on</w:t>
      </w:r>
      <w:r w:rsidR="00D34284">
        <w:t xml:space="preserve"> </w:t>
      </w:r>
      <w:r w:rsidR="009B60FE">
        <w:t>newspapers</w:t>
      </w:r>
      <w:r w:rsidR="00C8688A">
        <w:t xml:space="preserve">, </w:t>
      </w:r>
      <w:r w:rsidR="009B60FE">
        <w:t>web</w:t>
      </w:r>
      <w:r w:rsidR="00D34284">
        <w:t>sites</w:t>
      </w:r>
      <w:r w:rsidR="00516DF9">
        <w:t>, and in countless other forms</w:t>
      </w:r>
      <w:r w:rsidR="00D34284">
        <w:t xml:space="preserve">. </w:t>
      </w:r>
      <w:r w:rsidR="00C7502C">
        <w:t xml:space="preserve">If the Muslim call to prayer, uttered five times a day from </w:t>
      </w:r>
      <w:r w:rsidR="00147450">
        <w:t>every mosque</w:t>
      </w:r>
      <w:r w:rsidR="00C7502C">
        <w:t xml:space="preserve">, </w:t>
      </w:r>
      <w:r w:rsidR="00516DF9">
        <w:t>is a unifying feature of</w:t>
      </w:r>
      <w:r w:rsidR="009B60FE">
        <w:t xml:space="preserve"> </w:t>
      </w:r>
      <w:r w:rsidR="00C7502C">
        <w:t xml:space="preserve">soundscape </w:t>
      </w:r>
      <w:r w:rsidR="006640FE">
        <w:t xml:space="preserve">across these </w:t>
      </w:r>
      <w:del w:id="19" w:author="Alain George" w:date="2016-05-20T12:28:00Z">
        <w:r w:rsidR="006640FE" w:rsidDel="00CA616D">
          <w:delText xml:space="preserve">vast </w:delText>
        </w:r>
      </w:del>
      <w:r w:rsidR="006640FE">
        <w:t>regions</w:t>
      </w:r>
      <w:r w:rsidR="00C7502C">
        <w:t xml:space="preserve">, then the same can be said about </w:t>
      </w:r>
      <w:r w:rsidR="00C11E75">
        <w:t xml:space="preserve">the visual impact of </w:t>
      </w:r>
      <w:r w:rsidR="00C7502C">
        <w:t>calligraphy</w:t>
      </w:r>
      <w:r w:rsidR="00185FA1">
        <w:t xml:space="preserve">, </w:t>
      </w:r>
      <w:r w:rsidR="00516DF9">
        <w:t>in</w:t>
      </w:r>
      <w:r w:rsidR="00185FA1">
        <w:t xml:space="preserve"> its various shades and textures,</w:t>
      </w:r>
      <w:r w:rsidR="00C7502C">
        <w:t xml:space="preserve"> </w:t>
      </w:r>
      <w:r w:rsidR="00185FA1">
        <w:t>on</w:t>
      </w:r>
      <w:r w:rsidR="00C7502C">
        <w:t xml:space="preserve"> the</w:t>
      </w:r>
      <w:r w:rsidR="006640FE">
        <w:t>ir</w:t>
      </w:r>
      <w:r w:rsidR="00C7502C">
        <w:t xml:space="preserve"> </w:t>
      </w:r>
      <w:r w:rsidR="00C11E75">
        <w:t>street</w:t>
      </w:r>
      <w:r w:rsidR="00C7502C">
        <w:t>scape.</w:t>
      </w:r>
      <w:r w:rsidR="00147450">
        <w:t xml:space="preserve"> This essay </w:t>
      </w:r>
      <w:r w:rsidR="001B43E9">
        <w:t>will sketch out, in brief outline, the</w:t>
      </w:r>
      <w:r w:rsidR="00C8688A">
        <w:t xml:space="preserve"> emergence </w:t>
      </w:r>
      <w:r w:rsidR="00C86C04">
        <w:t>of this</w:t>
      </w:r>
      <w:r w:rsidR="00147450">
        <w:t xml:space="preserve"> art form, </w:t>
      </w:r>
      <w:r w:rsidR="00C86C04">
        <w:t>its key principles</w:t>
      </w:r>
      <w:r w:rsidR="00147450">
        <w:t xml:space="preserve">, </w:t>
      </w:r>
      <w:r w:rsidR="006640FE">
        <w:t xml:space="preserve">and </w:t>
      </w:r>
      <w:ins w:id="20" w:author="Alain George" w:date="2016-05-20T12:28:00Z">
        <w:r w:rsidR="00CA616D">
          <w:t xml:space="preserve">some </w:t>
        </w:r>
      </w:ins>
      <w:del w:id="21" w:author="Alain George" w:date="2016-05-20T11:27:00Z">
        <w:r w:rsidDel="00F74CEC">
          <w:delText>some of its</w:delText>
        </w:r>
        <w:r w:rsidR="00C86C04" w:rsidDel="00F74CEC">
          <w:delText xml:space="preserve"> </w:delText>
        </w:r>
        <w:r w:rsidR="006640FE" w:rsidDel="00F74CEC">
          <w:delText>main</w:delText>
        </w:r>
      </w:del>
      <w:ins w:id="22" w:author="Alain George" w:date="2016-05-20T12:26:00Z">
        <w:r w:rsidR="00CA616D">
          <w:t>major stylistic developments</w:t>
        </w:r>
      </w:ins>
      <w:r>
        <w:t xml:space="preserve"> </w:t>
      </w:r>
      <w:del w:id="23" w:author="Alain George" w:date="2016-05-20T11:22:00Z">
        <w:r w:rsidDel="00F74CEC">
          <w:delText xml:space="preserve">evolutions </w:delText>
        </w:r>
      </w:del>
      <w:r>
        <w:t>in</w:t>
      </w:r>
      <w:r w:rsidR="006640FE">
        <w:t xml:space="preserve"> Asia</w:t>
      </w:r>
      <w:r w:rsidR="00C11E75">
        <w:t>.</w:t>
      </w:r>
    </w:p>
    <w:p w14:paraId="34D8E0A8" w14:textId="77777777" w:rsidR="00C11E75" w:rsidRDefault="00C11E75" w:rsidP="004D12D4">
      <w:pPr>
        <w:spacing w:line="480" w:lineRule="auto"/>
        <w:rPr>
          <w:ins w:id="24" w:author="Fuyubi Nakamura" w:date="2016-05-01T16:18:00Z"/>
        </w:rPr>
      </w:pPr>
    </w:p>
    <w:p w14:paraId="68C9B60B" w14:textId="27C7E98F" w:rsidR="002C1C68" w:rsidRPr="002C1C68" w:rsidRDefault="002C1C68" w:rsidP="004D12D4">
      <w:pPr>
        <w:spacing w:line="480" w:lineRule="auto"/>
        <w:rPr>
          <w:b/>
        </w:rPr>
      </w:pPr>
      <w:commentRangeStart w:id="25"/>
      <w:ins w:id="26" w:author="Fuyubi Nakamura" w:date="2016-05-01T16:18:00Z">
        <w:del w:id="27" w:author="Alain George" w:date="2016-05-17T10:36:00Z">
          <w:r w:rsidRPr="002C1C68" w:rsidDel="0021184A">
            <w:rPr>
              <w:b/>
            </w:rPr>
            <w:delText xml:space="preserve">The </w:delText>
          </w:r>
          <w:r w:rsidR="00D9442C" w:rsidDel="0021184A">
            <w:rPr>
              <w:b/>
            </w:rPr>
            <w:delText>Spread of Islam and C</w:delText>
          </w:r>
          <w:r w:rsidRPr="002C1C68" w:rsidDel="0021184A">
            <w:rPr>
              <w:b/>
            </w:rPr>
            <w:delText>alligraphy</w:delText>
          </w:r>
        </w:del>
      </w:ins>
      <w:commentRangeEnd w:id="25"/>
      <w:ins w:id="28" w:author="Fuyubi Nakamura" w:date="2016-05-01T16:19:00Z">
        <w:del w:id="29" w:author="Alain George" w:date="2016-05-17T10:36:00Z">
          <w:r w:rsidDel="0021184A">
            <w:rPr>
              <w:rStyle w:val="CommentReference"/>
            </w:rPr>
            <w:commentReference w:id="25"/>
          </w:r>
        </w:del>
      </w:ins>
      <w:ins w:id="30" w:author="Alain George" w:date="2016-05-17T10:36:00Z">
        <w:r w:rsidR="0021184A">
          <w:rPr>
            <w:b/>
          </w:rPr>
          <w:t xml:space="preserve">The </w:t>
        </w:r>
      </w:ins>
      <w:ins w:id="31" w:author="Alain George" w:date="2016-05-17T10:41:00Z">
        <w:r w:rsidR="0021184A">
          <w:rPr>
            <w:b/>
          </w:rPr>
          <w:t>Emergence</w:t>
        </w:r>
      </w:ins>
      <w:ins w:id="32" w:author="Alain George" w:date="2016-05-17T10:36:00Z">
        <w:r w:rsidR="0021184A">
          <w:rPr>
            <w:b/>
          </w:rPr>
          <w:t xml:space="preserve"> and </w:t>
        </w:r>
      </w:ins>
      <w:ins w:id="33" w:author="Alain George" w:date="2016-05-17T10:41:00Z">
        <w:r w:rsidR="0021184A">
          <w:rPr>
            <w:b/>
          </w:rPr>
          <w:t>Codification</w:t>
        </w:r>
      </w:ins>
      <w:ins w:id="34" w:author="Alain George" w:date="2016-05-17T10:36:00Z">
        <w:r w:rsidR="0021184A">
          <w:rPr>
            <w:b/>
          </w:rPr>
          <w:t xml:space="preserve"> of Islamic Calligraphy</w:t>
        </w:r>
      </w:ins>
    </w:p>
    <w:p w14:paraId="7779B3D0" w14:textId="77777777" w:rsidR="00CA616D" w:rsidRDefault="00C11E75" w:rsidP="004D12D4">
      <w:pPr>
        <w:spacing w:line="480" w:lineRule="auto"/>
        <w:rPr>
          <w:ins w:id="35" w:author="Alain George" w:date="2016-05-20T12:30:00Z"/>
        </w:rPr>
      </w:pPr>
      <w:r>
        <w:t>To seek the origins of Islamic calligraphy</w:t>
      </w:r>
      <w:r w:rsidR="001B43E9">
        <w:t xml:space="preserve"> is to seek</w:t>
      </w:r>
      <w:r>
        <w:t xml:space="preserve"> </w:t>
      </w:r>
      <w:r w:rsidR="00C86C04">
        <w:t>the</w:t>
      </w:r>
      <w:r>
        <w:t xml:space="preserve"> roots of Islam. The monotheist </w:t>
      </w:r>
      <w:r w:rsidR="001B43E9">
        <w:t>religion</w:t>
      </w:r>
      <w:r>
        <w:t xml:space="preserve"> </w:t>
      </w:r>
      <w:r w:rsidR="001B43E9">
        <w:t>proclaimed</w:t>
      </w:r>
      <w:r>
        <w:t xml:space="preserve"> by the Prophet Muhammad </w:t>
      </w:r>
      <w:r w:rsidR="001B43E9">
        <w:t>(</w:t>
      </w:r>
      <w:ins w:id="36" w:author="Alain George" w:date="2016-05-20T12:29:00Z">
        <w:r w:rsidR="00CA616D" w:rsidRPr="00CA616D">
          <w:rPr>
            <w:rPrChange w:id="37" w:author="Alain George" w:date="2016-05-20T12:29:00Z">
              <w:rPr>
                <w:i/>
              </w:rPr>
            </w:rPrChange>
          </w:rPr>
          <w:t xml:space="preserve">d. </w:t>
        </w:r>
      </w:ins>
      <w:del w:id="38" w:author="Alain George" w:date="2016-05-20T12:29:00Z">
        <w:r w:rsidR="001B43E9" w:rsidDel="00CA616D">
          <w:delText>570-</w:delText>
        </w:r>
      </w:del>
      <w:r w:rsidR="001B43E9">
        <w:t xml:space="preserve">632) in </w:t>
      </w:r>
      <w:r>
        <w:t xml:space="preserve">Arabia, at the very western end of Asia, initially arose </w:t>
      </w:r>
      <w:r w:rsidR="001B43E9">
        <w:t>from</w:t>
      </w:r>
      <w:r>
        <w:t xml:space="preserve"> a culture of orality</w:t>
      </w:r>
      <w:r w:rsidR="006640FE">
        <w:t xml:space="preserve">. Poetry was </w:t>
      </w:r>
      <w:r w:rsidR="001B43E9">
        <w:t xml:space="preserve">the primary art form </w:t>
      </w:r>
      <w:r w:rsidR="006640FE">
        <w:t>of</w:t>
      </w:r>
      <w:r>
        <w:t xml:space="preserve"> the </w:t>
      </w:r>
      <w:r w:rsidR="006640FE">
        <w:t xml:space="preserve">pre-Islamic </w:t>
      </w:r>
      <w:r>
        <w:t xml:space="preserve">Arabs. It expressed the genius of </w:t>
      </w:r>
      <w:r w:rsidR="00590E9A">
        <w:t>language, of words</w:t>
      </w:r>
      <w:r>
        <w:t xml:space="preserve"> arranged in </w:t>
      </w:r>
      <w:r w:rsidR="001B43E9">
        <w:t xml:space="preserve">a </w:t>
      </w:r>
      <w:r>
        <w:t xml:space="preserve">strictly codified </w:t>
      </w:r>
      <w:r w:rsidR="001B43E9">
        <w:t>manner to</w:t>
      </w:r>
      <w:r>
        <w:t xml:space="preserve"> evoke a multiplicity of images</w:t>
      </w:r>
      <w:r w:rsidR="00C8688A">
        <w:t>, with a profound effect on</w:t>
      </w:r>
      <w:r w:rsidR="001B43E9">
        <w:t xml:space="preserve"> the listener. I</w:t>
      </w:r>
      <w:r>
        <w:t>n a population that was mostly nomadic, it</w:t>
      </w:r>
      <w:r w:rsidR="00C8688A">
        <w:t>s verses</w:t>
      </w:r>
      <w:r>
        <w:t xml:space="preserve"> </w:t>
      </w:r>
      <w:r w:rsidR="00C8688A">
        <w:t>were</w:t>
      </w:r>
      <w:r>
        <w:t xml:space="preserve"> carried “in the breasts of </w:t>
      </w:r>
      <w:r w:rsidR="00C8688A">
        <w:t>men</w:t>
      </w:r>
      <w:r>
        <w:t>,”</w:t>
      </w:r>
      <w:r w:rsidR="00722572">
        <w:t xml:space="preserve"> </w:t>
      </w:r>
      <w:r w:rsidR="00C8688A">
        <w:t xml:space="preserve">as the Arabic language has it, without the </w:t>
      </w:r>
      <w:r w:rsidR="001B43E9">
        <w:t xml:space="preserve">burden </w:t>
      </w:r>
      <w:r w:rsidR="00C8688A">
        <w:t>of</w:t>
      </w:r>
      <w:r w:rsidR="001B43E9">
        <w:t xml:space="preserve"> objects</w:t>
      </w:r>
      <w:r w:rsidR="00722572">
        <w:t xml:space="preserve">. </w:t>
      </w:r>
    </w:p>
    <w:p w14:paraId="32FB642A" w14:textId="77777777" w:rsidR="00CA616D" w:rsidRDefault="00C8688A" w:rsidP="004D12D4">
      <w:pPr>
        <w:spacing w:line="480" w:lineRule="auto"/>
        <w:rPr>
          <w:ins w:id="39" w:author="Alain George" w:date="2016-05-20T12:30:00Z"/>
        </w:rPr>
      </w:pPr>
      <w:r>
        <w:lastRenderedPageBreak/>
        <w:t>The Qur’an was perceived by the first</w:t>
      </w:r>
      <w:r w:rsidR="00F42793">
        <w:t xml:space="preserve"> Muslim</w:t>
      </w:r>
      <w:r>
        <w:t>s as</w:t>
      </w:r>
      <w:r w:rsidR="00F42793">
        <w:t xml:space="preserve"> </w:t>
      </w:r>
      <w:r w:rsidR="001947A7">
        <w:t>surpassin</w:t>
      </w:r>
      <w:r w:rsidR="00590E9A">
        <w:t xml:space="preserve">g every previous </w:t>
      </w:r>
      <w:r w:rsidR="006640FE">
        <w:t>linguistic achievement</w:t>
      </w:r>
      <w:r w:rsidR="001947A7">
        <w:t>;</w:t>
      </w:r>
      <w:r w:rsidR="00F42793">
        <w:t xml:space="preserve"> </w:t>
      </w:r>
      <w:r w:rsidR="00590E9A">
        <w:t xml:space="preserve">and </w:t>
      </w:r>
      <w:r w:rsidR="00F42793">
        <w:t>like poetry, it was</w:t>
      </w:r>
      <w:r>
        <w:t xml:space="preserve"> initially</w:t>
      </w:r>
      <w:r w:rsidR="00F42793">
        <w:t xml:space="preserve"> committed to </w:t>
      </w:r>
      <w:r w:rsidR="001B43E9">
        <w:t>human</w:t>
      </w:r>
      <w:r w:rsidR="00F42793">
        <w:t xml:space="preserve"> memory. But with </w:t>
      </w:r>
      <w:r>
        <w:t>the</w:t>
      </w:r>
      <w:r w:rsidR="001B43E9">
        <w:t xml:space="preserve"> passing </w:t>
      </w:r>
      <w:r>
        <w:t>of the Prophet</w:t>
      </w:r>
      <w:r w:rsidR="001B43E9">
        <w:t>,</w:t>
      </w:r>
      <w:r w:rsidR="00AD0FD3">
        <w:t xml:space="preserve"> then</w:t>
      </w:r>
      <w:r w:rsidR="00B84CD3">
        <w:t xml:space="preserve"> </w:t>
      </w:r>
      <w:r w:rsidR="00F05023">
        <w:t>of</w:t>
      </w:r>
      <w:r w:rsidR="00B84CD3">
        <w:t xml:space="preserve"> his Companions</w:t>
      </w:r>
      <w:r w:rsidR="00F42793">
        <w:t xml:space="preserve">, came the risk of losing parts of </w:t>
      </w:r>
      <w:r w:rsidR="00AD0FD3">
        <w:t>the sacred text</w:t>
      </w:r>
      <w:r w:rsidR="006640FE">
        <w:t>,</w:t>
      </w:r>
      <w:r w:rsidR="00F42793">
        <w:t xml:space="preserve"> and</w:t>
      </w:r>
      <w:r w:rsidR="001B43E9">
        <w:t xml:space="preserve"> </w:t>
      </w:r>
      <w:r w:rsidR="00AD0FD3">
        <w:t xml:space="preserve">of </w:t>
      </w:r>
      <w:r w:rsidR="00F42793">
        <w:t xml:space="preserve">seeing conflicting </w:t>
      </w:r>
      <w:r w:rsidR="001B43E9">
        <w:t xml:space="preserve">variants </w:t>
      </w:r>
      <w:r w:rsidR="006640FE">
        <w:t>enter into circulation</w:t>
      </w:r>
      <w:r w:rsidR="00F42793">
        <w:t xml:space="preserve">. It is at this point that a canonical </w:t>
      </w:r>
      <w:del w:id="40" w:author="Alain George" w:date="2016-05-20T12:30:00Z">
        <w:r w:rsidR="00F42793" w:rsidDel="00CA616D">
          <w:delText xml:space="preserve">recension </w:delText>
        </w:r>
      </w:del>
      <w:ins w:id="41" w:author="Alain George" w:date="2016-05-20T12:30:00Z">
        <w:r w:rsidR="00CA616D">
          <w:t xml:space="preserve">text </w:t>
        </w:r>
      </w:ins>
      <w:r w:rsidR="00F42793">
        <w:t>of the Qur’an</w:t>
      </w:r>
      <w:r w:rsidR="001B43E9">
        <w:t>, the so-called “Uthmanic recension,”</w:t>
      </w:r>
      <w:r w:rsidR="00F42793">
        <w:t xml:space="preserve"> </w:t>
      </w:r>
      <w:r w:rsidR="00B84CD3">
        <w:t>is said to have been</w:t>
      </w:r>
      <w:r w:rsidR="00F42793">
        <w:t xml:space="preserve"> issued; and it is here that the history of Arabic calligraphy begins</w:t>
      </w:r>
      <w:r w:rsidR="00B84CD3">
        <w:t xml:space="preserve">. </w:t>
      </w:r>
    </w:p>
    <w:p w14:paraId="7F2F62AC" w14:textId="713E7E57" w:rsidR="00C11E75" w:rsidRDefault="00F05023" w:rsidP="004D12D4">
      <w:pPr>
        <w:spacing w:line="480" w:lineRule="auto"/>
      </w:pPr>
      <w:r>
        <w:t xml:space="preserve">The earliest extant manuscripts of the Qur’an, which are also the oldest known Arabic books, </w:t>
      </w:r>
      <w:r w:rsidR="006640FE">
        <w:t>are datable to the ensuing</w:t>
      </w:r>
      <w:r w:rsidR="00590E9A">
        <w:t xml:space="preserve"> period, </w:t>
      </w:r>
      <w:r>
        <w:t>around the second half of</w:t>
      </w:r>
      <w:r w:rsidR="00B84CD3">
        <w:t xml:space="preserve"> the 7</w:t>
      </w:r>
      <w:r w:rsidR="00B84CD3" w:rsidRPr="00B84CD3">
        <w:rPr>
          <w:vertAlign w:val="superscript"/>
        </w:rPr>
        <w:t>th</w:t>
      </w:r>
      <w:r w:rsidR="00B84CD3">
        <w:t xml:space="preserve"> century. </w:t>
      </w:r>
      <w:r>
        <w:t>They</w:t>
      </w:r>
      <w:r w:rsidR="00B84CD3">
        <w:t xml:space="preserve"> were written on large parchment leaves, but </w:t>
      </w:r>
      <w:r w:rsidR="00F42793">
        <w:t>their script remained akin to individual handwriting</w:t>
      </w:r>
      <w:r w:rsidR="00B84CD3">
        <w:t>,</w:t>
      </w:r>
      <w:r w:rsidR="00F42793">
        <w:t xml:space="preserve"> with it</w:t>
      </w:r>
      <w:r w:rsidR="001B43E9">
        <w:t xml:space="preserve">s natural flaws and </w:t>
      </w:r>
      <w:r w:rsidR="00B84CD3">
        <w:t>irregularities</w:t>
      </w:r>
      <w:r w:rsidR="00F42793">
        <w:t xml:space="preserve">. </w:t>
      </w:r>
      <w:r w:rsidR="00691AB1">
        <w:t>While accurate, it</w:t>
      </w:r>
      <w:r w:rsidR="00F42793">
        <w:t xml:space="preserve"> </w:t>
      </w:r>
      <w:r>
        <w:t>could not fully match</w:t>
      </w:r>
      <w:r w:rsidR="00F42793">
        <w:t xml:space="preserve"> the </w:t>
      </w:r>
      <w:r w:rsidR="00590E9A">
        <w:t xml:space="preserve">majesty </w:t>
      </w:r>
      <w:r w:rsidR="00AD0FD3">
        <w:t>of</w:t>
      </w:r>
      <w:r w:rsidR="00590E9A">
        <w:t xml:space="preserve"> the </w:t>
      </w:r>
      <w:r w:rsidR="00F42793">
        <w:t xml:space="preserve">age-old scribal traditions </w:t>
      </w:r>
      <w:r w:rsidR="00691AB1">
        <w:t>of</w:t>
      </w:r>
      <w:r w:rsidR="00F42793">
        <w:t xml:space="preserve"> </w:t>
      </w:r>
      <w:r w:rsidR="00590E9A">
        <w:t xml:space="preserve">Christians </w:t>
      </w:r>
      <w:r w:rsidR="001B43E9">
        <w:t>and other</w:t>
      </w:r>
      <w:r w:rsidR="00B84CD3">
        <w:t xml:space="preserve">s religious groups of </w:t>
      </w:r>
      <w:r w:rsidR="001B43E9">
        <w:t xml:space="preserve">western Asia – what </w:t>
      </w:r>
      <w:r w:rsidR="006640FE">
        <w:t>we call</w:t>
      </w:r>
      <w:r w:rsidR="001B43E9">
        <w:t xml:space="preserve"> the Middle East</w:t>
      </w:r>
      <w:r w:rsidR="006640FE">
        <w:t xml:space="preserve"> today</w:t>
      </w:r>
      <w:r w:rsidR="00F42793">
        <w:t xml:space="preserve">. </w:t>
      </w:r>
    </w:p>
    <w:p w14:paraId="57E951ED" w14:textId="77777777" w:rsidR="00F42793" w:rsidRDefault="00F42793" w:rsidP="004D12D4">
      <w:pPr>
        <w:spacing w:line="480" w:lineRule="auto"/>
      </w:pPr>
    </w:p>
    <w:p w14:paraId="2CF8CB3D" w14:textId="1BC4659F" w:rsidR="002355FE" w:rsidRDefault="00F42793" w:rsidP="004D12D4">
      <w:pPr>
        <w:spacing w:line="480" w:lineRule="auto"/>
      </w:pPr>
      <w:r>
        <w:t xml:space="preserve">By the 690s, the empire of Islam </w:t>
      </w:r>
      <w:r w:rsidR="001B43E9">
        <w:t>had spectacularly expanded to</w:t>
      </w:r>
      <w:r>
        <w:t xml:space="preserve"> </w:t>
      </w:r>
      <w:r w:rsidR="00B84CD3">
        <w:t>the region</w:t>
      </w:r>
      <w:ins w:id="42" w:author="Alain George" w:date="2016-05-20T12:31:00Z">
        <w:r w:rsidR="00CA616D">
          <w:t>s</w:t>
        </w:r>
      </w:ins>
      <w:r w:rsidR="00B84CD3">
        <w:t xml:space="preserve"> between North Africa and</w:t>
      </w:r>
      <w:r>
        <w:t xml:space="preserve"> </w:t>
      </w:r>
      <w:r w:rsidR="00B84CD3">
        <w:t>Iran</w:t>
      </w:r>
      <w:r w:rsidR="002355FE">
        <w:t>, and s</w:t>
      </w:r>
      <w:r w:rsidR="00F05023">
        <w:t>uccessful</w:t>
      </w:r>
      <w:r w:rsidR="00A9413D">
        <w:t xml:space="preserve"> military campaigns were</w:t>
      </w:r>
      <w:r w:rsidR="00F05023">
        <w:t xml:space="preserve"> </w:t>
      </w:r>
      <w:r w:rsidR="00AD0FD3">
        <w:t xml:space="preserve">soon </w:t>
      </w:r>
      <w:r w:rsidR="00A9413D">
        <w:t>launched int</w:t>
      </w:r>
      <w:r w:rsidR="00B84CD3">
        <w:t xml:space="preserve">o </w:t>
      </w:r>
      <w:r w:rsidR="00F05023">
        <w:t xml:space="preserve">the northwestern corner of India, Central Asia and Spain. </w:t>
      </w:r>
      <w:r w:rsidR="00AD0FD3">
        <w:t>It is during</w:t>
      </w:r>
      <w:r w:rsidR="00B84CD3">
        <w:t xml:space="preserve"> </w:t>
      </w:r>
      <w:r w:rsidR="00F05023">
        <w:t>these crucial decades</w:t>
      </w:r>
      <w:r w:rsidR="002355FE">
        <w:t xml:space="preserve"> of the late 7</w:t>
      </w:r>
      <w:r w:rsidR="002355FE" w:rsidRPr="002355FE">
        <w:rPr>
          <w:vertAlign w:val="superscript"/>
        </w:rPr>
        <w:t>th</w:t>
      </w:r>
      <w:r w:rsidR="002355FE">
        <w:t xml:space="preserve"> to early 8</w:t>
      </w:r>
      <w:r w:rsidR="002355FE" w:rsidRPr="002355FE">
        <w:rPr>
          <w:vertAlign w:val="superscript"/>
        </w:rPr>
        <w:t>th</w:t>
      </w:r>
      <w:r w:rsidR="002355FE">
        <w:t xml:space="preserve"> centuries</w:t>
      </w:r>
      <w:r w:rsidR="00F05023">
        <w:t xml:space="preserve">, less than a century </w:t>
      </w:r>
      <w:r w:rsidR="006640FE">
        <w:t>after</w:t>
      </w:r>
      <w:r w:rsidR="00F05023">
        <w:t xml:space="preserve"> the death of the Prophet</w:t>
      </w:r>
      <w:r w:rsidR="00B84CD3">
        <w:t>,</w:t>
      </w:r>
      <w:r>
        <w:t xml:space="preserve"> </w:t>
      </w:r>
      <w:r w:rsidR="00AD0FD3">
        <w:t xml:space="preserve">that </w:t>
      </w:r>
      <w:r w:rsidR="00691AB1">
        <w:t>the caliphs of the Umayyad dynasty</w:t>
      </w:r>
      <w:r w:rsidR="003F4773">
        <w:t xml:space="preserve"> (661-750)</w:t>
      </w:r>
      <w:r w:rsidR="00691AB1">
        <w:t xml:space="preserve"> built </w:t>
      </w:r>
      <w:r w:rsidR="002355FE">
        <w:t>the</w:t>
      </w:r>
      <w:r w:rsidR="00691AB1">
        <w:t xml:space="preserve"> first great </w:t>
      </w:r>
      <w:r w:rsidR="00F05023">
        <w:t>monuments</w:t>
      </w:r>
      <w:r w:rsidR="002355FE">
        <w:t xml:space="preserve"> of Islam</w:t>
      </w:r>
      <w:r w:rsidR="00F05023">
        <w:t>, widely recognized as</w:t>
      </w:r>
      <w:r w:rsidR="00B84CD3">
        <w:t xml:space="preserve"> </w:t>
      </w:r>
      <w:r w:rsidR="00A9413D">
        <w:t>masterpieces of world architecture</w:t>
      </w:r>
      <w:r w:rsidR="00691AB1">
        <w:t>:</w:t>
      </w:r>
      <w:r w:rsidR="00A9413D">
        <w:t xml:space="preserve"> </w:t>
      </w:r>
      <w:r w:rsidR="00691AB1">
        <w:t xml:space="preserve">the Dome of the Rock (692 AD), built on Temple Mount in Jerusalem; </w:t>
      </w:r>
      <w:r w:rsidR="00F05023">
        <w:t xml:space="preserve">and </w:t>
      </w:r>
      <w:r w:rsidR="00691AB1">
        <w:t xml:space="preserve">the Great Mosque of Damascus (completed in 715 AD), set within the </w:t>
      </w:r>
      <w:r w:rsidR="006640FE">
        <w:t xml:space="preserve">colossal </w:t>
      </w:r>
      <w:r w:rsidR="00691AB1">
        <w:t xml:space="preserve">walls of a </w:t>
      </w:r>
      <w:r w:rsidR="00A9413D">
        <w:lastRenderedPageBreak/>
        <w:t>Roman temple of Jupiter</w:t>
      </w:r>
      <w:r w:rsidR="00691AB1">
        <w:t xml:space="preserve">. Through these </w:t>
      </w:r>
      <w:del w:id="43" w:author="f n" w:date="2016-02-19T12:21:00Z">
        <w:r w:rsidR="00691AB1" w:rsidDel="004D12D4">
          <w:delText>realisations</w:delText>
        </w:r>
      </w:del>
      <w:ins w:id="44" w:author="f n" w:date="2016-02-19T12:21:00Z">
        <w:r w:rsidR="004D12D4">
          <w:t>realizations</w:t>
        </w:r>
      </w:ins>
      <w:r w:rsidR="00691AB1">
        <w:t>, Muslims were asserting the</w:t>
      </w:r>
      <w:r w:rsidR="003F4773">
        <w:t>ir symbolical appropriation of</w:t>
      </w:r>
      <w:r w:rsidR="00691AB1">
        <w:t xml:space="preserve"> land</w:t>
      </w:r>
      <w:r w:rsidR="003F4773">
        <w:t>s</w:t>
      </w:r>
      <w:r w:rsidR="00691AB1">
        <w:t xml:space="preserve"> </w:t>
      </w:r>
      <w:r w:rsidR="00A9413D">
        <w:t>steeped in centuries</w:t>
      </w:r>
      <w:r w:rsidR="00691AB1">
        <w:t xml:space="preserve"> of </w:t>
      </w:r>
      <w:del w:id="45" w:author="f n" w:date="2016-02-19T12:21:00Z">
        <w:r w:rsidR="00AD0FD3" w:rsidDel="004D12D4">
          <w:delText>civilisation</w:delText>
        </w:r>
      </w:del>
      <w:ins w:id="46" w:author="f n" w:date="2016-02-19T12:21:00Z">
        <w:r w:rsidR="004D12D4">
          <w:t>civilization</w:t>
        </w:r>
      </w:ins>
      <w:r w:rsidR="002355FE">
        <w:t xml:space="preserve">. </w:t>
      </w:r>
      <w:r w:rsidR="00AD0FD3">
        <w:t>As part of the same process, Arabic calligraphy</w:t>
      </w:r>
      <w:r w:rsidR="002355FE">
        <w:t xml:space="preserve"> </w:t>
      </w:r>
      <w:r w:rsidR="00F05023">
        <w:t xml:space="preserve">was deployed in the public sphere, from the large scale of inscriptions to the minute one of coins, </w:t>
      </w:r>
      <w:r w:rsidR="002355FE">
        <w:t>thereby</w:t>
      </w:r>
      <w:r w:rsidR="00C37A7E">
        <w:t xml:space="preserve"> </w:t>
      </w:r>
      <w:r w:rsidR="00AD0FD3">
        <w:t>proclaiming</w:t>
      </w:r>
      <w:r w:rsidR="00C37A7E">
        <w:t xml:space="preserve"> in visual terms the identity of the new faith</w:t>
      </w:r>
      <w:r w:rsidR="00AD0FD3">
        <w:t xml:space="preserve"> to</w:t>
      </w:r>
      <w:r w:rsidR="002355FE">
        <w:t xml:space="preserve"> a world hitherto </w:t>
      </w:r>
      <w:del w:id="47" w:author="Alain George" w:date="2016-05-20T12:32:00Z">
        <w:r w:rsidR="003F4773" w:rsidDel="00CA616D">
          <w:delText>suffused</w:delText>
        </w:r>
        <w:r w:rsidR="002355FE" w:rsidDel="00CA616D">
          <w:delText xml:space="preserve"> </w:delText>
        </w:r>
      </w:del>
      <w:ins w:id="48" w:author="Alain George" w:date="2016-05-20T12:32:00Z">
        <w:r w:rsidR="00CA616D">
          <w:t xml:space="preserve">dotted </w:t>
        </w:r>
      </w:ins>
      <w:r w:rsidR="003F4773">
        <w:t>with</w:t>
      </w:r>
      <w:r w:rsidR="002355FE">
        <w:t xml:space="preserve"> Christian crosses and icons</w:t>
      </w:r>
      <w:r w:rsidR="00C37A7E">
        <w:t xml:space="preserve">. </w:t>
      </w:r>
    </w:p>
    <w:p w14:paraId="5F99AA57" w14:textId="77777777" w:rsidR="002355FE" w:rsidRDefault="002355FE" w:rsidP="004D12D4">
      <w:pPr>
        <w:spacing w:line="480" w:lineRule="auto"/>
      </w:pPr>
    </w:p>
    <w:p w14:paraId="2528BAE0" w14:textId="10DF5552" w:rsidR="00A04563" w:rsidRDefault="006640FE" w:rsidP="004D12D4">
      <w:pPr>
        <w:spacing w:line="480" w:lineRule="auto"/>
      </w:pPr>
      <w:r>
        <w:t xml:space="preserve">Before becoming </w:t>
      </w:r>
      <w:del w:id="49" w:author="Alain George" w:date="2016-05-20T12:32:00Z">
        <w:r w:rsidDel="00CA616D">
          <w:delText>this</w:delText>
        </w:r>
        <w:r w:rsidR="00AD0FD3" w:rsidDel="00CA616D">
          <w:delText xml:space="preserve"> </w:delText>
        </w:r>
      </w:del>
      <w:ins w:id="50" w:author="Alain George" w:date="2016-05-20T12:32:00Z">
        <w:r w:rsidR="00CA616D">
          <w:t xml:space="preserve">an </w:t>
        </w:r>
      </w:ins>
      <w:r w:rsidR="00AD0FD3">
        <w:t>iconic Word</w:t>
      </w:r>
      <w:r w:rsidR="002355FE">
        <w:t xml:space="preserve">, </w:t>
      </w:r>
      <w:ins w:id="51" w:author="Alain George" w:date="2016-05-20T12:32:00Z">
        <w:r w:rsidR="00CA616D">
          <w:t xml:space="preserve">however, </w:t>
        </w:r>
      </w:ins>
      <w:r w:rsidR="002355FE">
        <w:t>calligraphy</w:t>
      </w:r>
      <w:r w:rsidR="00C37A7E">
        <w:t xml:space="preserve"> </w:t>
      </w:r>
      <w:r w:rsidR="00C81948">
        <w:t>had to undergo</w:t>
      </w:r>
      <w:r w:rsidR="00C37A7E">
        <w:t xml:space="preserve"> a seminal reform that </w:t>
      </w:r>
      <w:r w:rsidR="00C81948">
        <w:t>made</w:t>
      </w:r>
      <w:r w:rsidR="00691AB1">
        <w:t xml:space="preserve"> geometry</w:t>
      </w:r>
      <w:r w:rsidR="00A9413D">
        <w:t xml:space="preserve"> (for </w:t>
      </w:r>
      <w:r w:rsidR="00B84CD3">
        <w:t xml:space="preserve">letter </w:t>
      </w:r>
      <w:r w:rsidR="00A9413D">
        <w:t>forms) and proportion (</w:t>
      </w:r>
      <w:r w:rsidR="00C37A7E">
        <w:t>for the</w:t>
      </w:r>
      <w:r w:rsidR="00B84CD3">
        <w:t xml:space="preserve"> </w:t>
      </w:r>
      <w:r w:rsidR="00A9413D">
        <w:t>relationships between these forms)</w:t>
      </w:r>
      <w:r w:rsidR="00691AB1">
        <w:t xml:space="preserve"> </w:t>
      </w:r>
      <w:r w:rsidR="00C81948">
        <w:t>its</w:t>
      </w:r>
      <w:r w:rsidR="00C37A7E">
        <w:t xml:space="preserve"> </w:t>
      </w:r>
      <w:r w:rsidR="003C5223">
        <w:t>cornerstones</w:t>
      </w:r>
      <w:r w:rsidR="00C81948">
        <w:t>. These principles</w:t>
      </w:r>
      <w:r w:rsidR="00C37A7E">
        <w:t xml:space="preserve"> devised at the turn of the 8</w:t>
      </w:r>
      <w:r w:rsidR="00C37A7E" w:rsidRPr="00C37A7E">
        <w:rPr>
          <w:vertAlign w:val="superscript"/>
        </w:rPr>
        <w:t>th</w:t>
      </w:r>
      <w:r w:rsidR="00C81948">
        <w:t xml:space="preserve"> century</w:t>
      </w:r>
      <w:r w:rsidR="00A04563">
        <w:t xml:space="preserve"> </w:t>
      </w:r>
      <w:r w:rsidR="00691AB1">
        <w:t xml:space="preserve">found a natural resonance in the Qur’an and its praise of </w:t>
      </w:r>
      <w:r w:rsidR="00C37A7E">
        <w:t>the</w:t>
      </w:r>
      <w:r w:rsidR="00691AB1">
        <w:t xml:space="preserve"> harmony </w:t>
      </w:r>
      <w:r w:rsidR="00C37A7E">
        <w:t>of</w:t>
      </w:r>
      <w:r w:rsidR="00A04563">
        <w:t xml:space="preserve"> God’s</w:t>
      </w:r>
      <w:r w:rsidR="00C37A7E">
        <w:t xml:space="preserve"> Creation,</w:t>
      </w:r>
      <w:r w:rsidR="00691AB1">
        <w:t xml:space="preserve"> </w:t>
      </w:r>
      <w:r w:rsidR="00C37A7E">
        <w:t>but also in</w:t>
      </w:r>
      <w:r w:rsidR="00691AB1">
        <w:t xml:space="preserve"> cla</w:t>
      </w:r>
      <w:r w:rsidR="00C37A7E">
        <w:t xml:space="preserve">ssical antiquity. One work by Plato </w:t>
      </w:r>
      <w:r w:rsidR="00AD0FD3">
        <w:t>is</w:t>
      </w:r>
      <w:r w:rsidR="002355FE">
        <w:t xml:space="preserve"> particularly </w:t>
      </w:r>
      <w:r w:rsidR="00C81948">
        <w:t>significant</w:t>
      </w:r>
      <w:r w:rsidR="00C37A7E">
        <w:t xml:space="preserve"> </w:t>
      </w:r>
      <w:r w:rsidR="004425DC">
        <w:t>in this respect</w:t>
      </w:r>
      <w:r w:rsidR="00A04563">
        <w:t xml:space="preserve">: </w:t>
      </w:r>
      <w:r w:rsidR="00A04563" w:rsidRPr="00A04563">
        <w:rPr>
          <w:i/>
        </w:rPr>
        <w:t>Timaeus</w:t>
      </w:r>
      <w:r w:rsidR="00A04563">
        <w:t xml:space="preserve">, </w:t>
      </w:r>
      <w:r w:rsidR="003F4773">
        <w:t>his</w:t>
      </w:r>
      <w:r w:rsidR="00344600">
        <w:t xml:space="preserve"> allegorical accou</w:t>
      </w:r>
      <w:r w:rsidR="00A04563">
        <w:t>nt of how the world came to be</w:t>
      </w:r>
      <w:r w:rsidR="00616FE0">
        <w:t xml:space="preserve">. </w:t>
      </w:r>
      <w:r w:rsidR="003F4773">
        <w:t>In</w:t>
      </w:r>
      <w:r w:rsidR="004425DC">
        <w:t xml:space="preserve"> </w:t>
      </w:r>
      <w:r w:rsidR="00C81948">
        <w:t>this work, which would later be translated into Arabic</w:t>
      </w:r>
      <w:r w:rsidR="004425DC">
        <w:t>,</w:t>
      </w:r>
      <w:r w:rsidR="00A04563">
        <w:t xml:space="preserve"> </w:t>
      </w:r>
      <w:r w:rsidR="003F4773">
        <w:t xml:space="preserve">Plato asserts that </w:t>
      </w:r>
      <w:r w:rsidR="00344600">
        <w:t xml:space="preserve">the Demiurge, the Creator, </w:t>
      </w:r>
      <w:r w:rsidR="004425DC">
        <w:t>used</w:t>
      </w:r>
      <w:r w:rsidR="00344600">
        <w:t xml:space="preserve"> geometry and proportion as the founding principles of the physical world, from the microcosmic level of atoms to the macrocosmic </w:t>
      </w:r>
      <w:del w:id="52" w:author="Alain George" w:date="2016-05-20T12:33:00Z">
        <w:r w:rsidR="004425DC" w:rsidDel="00CA616D">
          <w:delText>one</w:delText>
        </w:r>
        <w:r w:rsidR="00344600" w:rsidDel="00CA616D">
          <w:delText xml:space="preserve"> </w:delText>
        </w:r>
      </w:del>
      <w:ins w:id="53" w:author="Alain George" w:date="2016-05-20T12:33:00Z">
        <w:r w:rsidR="00CA616D">
          <w:t xml:space="preserve">level </w:t>
        </w:r>
      </w:ins>
      <w:r w:rsidR="00344600">
        <w:t xml:space="preserve">of </w:t>
      </w:r>
      <w:r w:rsidR="00616FE0">
        <w:t xml:space="preserve">the </w:t>
      </w:r>
      <w:r w:rsidR="00C37A7E">
        <w:t>planets</w:t>
      </w:r>
      <w:r w:rsidR="00344600">
        <w:t xml:space="preserve">. </w:t>
      </w:r>
      <w:r w:rsidR="004425DC">
        <w:t xml:space="preserve">In </w:t>
      </w:r>
      <w:r w:rsidR="00C81948">
        <w:t>Plato’s</w:t>
      </w:r>
      <w:r w:rsidR="004425DC">
        <w:t xml:space="preserve"> perspective</w:t>
      </w:r>
      <w:r w:rsidR="00344600">
        <w:t>,</w:t>
      </w:r>
      <w:r w:rsidR="00A04563">
        <w:t xml:space="preserve"> proportion</w:t>
      </w:r>
      <w:r w:rsidR="00344600">
        <w:t xml:space="preserve"> was </w:t>
      </w:r>
      <w:r w:rsidR="007A1276">
        <w:t xml:space="preserve">not </w:t>
      </w:r>
      <w:r w:rsidR="00A04563">
        <w:t>a</w:t>
      </w:r>
      <w:r w:rsidR="00616FE0">
        <w:t xml:space="preserve"> mere</w:t>
      </w:r>
      <w:r w:rsidR="00A04563">
        <w:t xml:space="preserve"> </w:t>
      </w:r>
      <w:r w:rsidR="00344600">
        <w:t xml:space="preserve">synonym </w:t>
      </w:r>
      <w:r w:rsidR="00616FE0">
        <w:t>for</w:t>
      </w:r>
      <w:r w:rsidR="00344600">
        <w:t xml:space="preserve"> </w:t>
      </w:r>
      <w:r w:rsidR="00C37A7E">
        <w:t>“</w:t>
      </w:r>
      <w:r w:rsidR="00344600">
        <w:t>harmony</w:t>
      </w:r>
      <w:r w:rsidR="007A1276">
        <w:t>,</w:t>
      </w:r>
      <w:r w:rsidR="00C37A7E">
        <w:t>”</w:t>
      </w:r>
      <w:r w:rsidR="007A1276">
        <w:t xml:space="preserve"> but </w:t>
      </w:r>
      <w:r w:rsidR="00C37A7E">
        <w:t>a scientific</w:t>
      </w:r>
      <w:r w:rsidR="004425DC">
        <w:t xml:space="preserve"> concept</w:t>
      </w:r>
      <w:r w:rsidR="00A04563">
        <w:t xml:space="preserve"> based </w:t>
      </w:r>
      <w:r w:rsidR="007A1276">
        <w:t xml:space="preserve">on </w:t>
      </w:r>
      <w:r w:rsidR="00344600">
        <w:t>quanti</w:t>
      </w:r>
      <w:r w:rsidR="003F4773">
        <w:t>fiable</w:t>
      </w:r>
      <w:r w:rsidR="00344600">
        <w:t xml:space="preserve"> musical </w:t>
      </w:r>
      <w:r w:rsidR="00C81948">
        <w:t>intervals</w:t>
      </w:r>
      <w:r w:rsidR="007A1276">
        <w:t xml:space="preserve">. </w:t>
      </w:r>
      <w:r w:rsidR="004425DC">
        <w:t xml:space="preserve">The </w:t>
      </w:r>
      <w:r w:rsidR="003F4773">
        <w:t>notion</w:t>
      </w:r>
      <w:r w:rsidR="007A1276">
        <w:t xml:space="preserve"> was </w:t>
      </w:r>
      <w:r w:rsidR="00616FE0">
        <w:t xml:space="preserve">ultimately </w:t>
      </w:r>
      <w:r w:rsidR="007A1276">
        <w:t>derived from</w:t>
      </w:r>
      <w:r w:rsidR="004246FE">
        <w:t xml:space="preserve"> </w:t>
      </w:r>
      <w:r w:rsidR="007A1276">
        <w:t>the striking observation</w:t>
      </w:r>
      <w:r w:rsidR="00C81948">
        <w:t>,</w:t>
      </w:r>
      <w:r w:rsidR="00AD0FD3">
        <w:t xml:space="preserve"> made in earlier generations</w:t>
      </w:r>
      <w:r w:rsidR="00C81948">
        <w:t xml:space="preserve"> and confirmed by modern physics</w:t>
      </w:r>
      <w:r w:rsidR="004246FE">
        <w:t xml:space="preserve">, that musical </w:t>
      </w:r>
      <w:r w:rsidR="00C81948">
        <w:t>consonance</w:t>
      </w:r>
      <w:r w:rsidR="007A1276">
        <w:t xml:space="preserve"> </w:t>
      </w:r>
      <w:r w:rsidR="004246FE">
        <w:t>is underlied by simple numerical ratios</w:t>
      </w:r>
      <w:r w:rsidR="004425DC">
        <w:t>.</w:t>
      </w:r>
    </w:p>
    <w:p w14:paraId="2695F31A" w14:textId="77777777" w:rsidR="00A04563" w:rsidRDefault="00A04563" w:rsidP="004D12D4">
      <w:pPr>
        <w:spacing w:line="480" w:lineRule="auto"/>
      </w:pPr>
    </w:p>
    <w:p w14:paraId="619BEA1C" w14:textId="27425139" w:rsidR="00691AB1" w:rsidRDefault="00344600" w:rsidP="004D12D4">
      <w:pPr>
        <w:spacing w:line="480" w:lineRule="auto"/>
      </w:pPr>
      <w:r>
        <w:lastRenderedPageBreak/>
        <w:t xml:space="preserve">These concepts had a profound influence on </w:t>
      </w:r>
      <w:r w:rsidR="00A04563">
        <w:t xml:space="preserve">Mediterranean </w:t>
      </w:r>
      <w:del w:id="54" w:author="f n" w:date="2016-02-19T12:25:00Z">
        <w:r w:rsidR="00A04563" w:rsidDel="008C382B">
          <w:delText>civilisation</w:delText>
        </w:r>
      </w:del>
      <w:ins w:id="55" w:author="f n" w:date="2016-02-19T12:25:00Z">
        <w:r w:rsidR="008C382B">
          <w:t>civilization</w:t>
        </w:r>
      </w:ins>
      <w:r>
        <w:t xml:space="preserve">. </w:t>
      </w:r>
      <w:r w:rsidR="004425DC">
        <w:t xml:space="preserve">Proportion was notably </w:t>
      </w:r>
      <w:r w:rsidR="00D1651E">
        <w:t xml:space="preserve">a </w:t>
      </w:r>
      <w:r w:rsidR="009D3ECC">
        <w:t>key</w:t>
      </w:r>
      <w:r w:rsidR="004425DC">
        <w:t xml:space="preserve"> </w:t>
      </w:r>
      <w:r w:rsidR="00D1651E">
        <w:t>principle of</w:t>
      </w:r>
      <w:r w:rsidR="004425DC">
        <w:t xml:space="preserve"> </w:t>
      </w:r>
      <w:r w:rsidR="003F4773">
        <w:t>Graeco-Roma</w:t>
      </w:r>
      <w:ins w:id="56" w:author="Alain George" w:date="2016-05-20T12:33:00Z">
        <w:r w:rsidR="00CA616D">
          <w:t>n</w:t>
        </w:r>
      </w:ins>
      <w:r w:rsidR="003F4773">
        <w:t xml:space="preserve">, </w:t>
      </w:r>
      <w:r w:rsidR="00616FE0">
        <w:t>Byzantine</w:t>
      </w:r>
      <w:r w:rsidR="004425DC">
        <w:t xml:space="preserve"> </w:t>
      </w:r>
      <w:r w:rsidR="003F4773">
        <w:t xml:space="preserve">and Islamic </w:t>
      </w:r>
      <w:r w:rsidR="004425DC">
        <w:t>architectural design</w:t>
      </w:r>
      <w:r w:rsidR="00AD0FD3">
        <w:t xml:space="preserve">. </w:t>
      </w:r>
      <w:r w:rsidR="003F4773">
        <w:t>But e</w:t>
      </w:r>
      <w:r w:rsidR="00AD0FD3">
        <w:t xml:space="preserve">arly Muslims were the first to </w:t>
      </w:r>
      <w:r w:rsidR="003F4773">
        <w:t xml:space="preserve">systematically </w:t>
      </w:r>
      <w:del w:id="57" w:author="f n" w:date="2016-02-19T12:26:00Z">
        <w:r w:rsidR="00AD0FD3" w:rsidDel="008C382B">
          <w:delText>tranpose</w:delText>
        </w:r>
      </w:del>
      <w:ins w:id="58" w:author="f n" w:date="2016-02-19T12:26:00Z">
        <w:r w:rsidR="008C382B">
          <w:t>transpose</w:t>
        </w:r>
      </w:ins>
      <w:r w:rsidR="00AD0FD3">
        <w:t xml:space="preserve"> them to script</w:t>
      </w:r>
      <w:r w:rsidR="00D1651E">
        <w:t xml:space="preserve"> and </w:t>
      </w:r>
      <w:ins w:id="59" w:author="Alain George" w:date="2016-05-20T12:33:00Z">
        <w:r w:rsidR="00CA616D">
          <w:t xml:space="preserve">page </w:t>
        </w:r>
      </w:ins>
      <w:r w:rsidR="00D1651E">
        <w:t>layout</w:t>
      </w:r>
      <w:r w:rsidR="008A1D67">
        <w:t xml:space="preserve">. </w:t>
      </w:r>
      <w:r w:rsidR="00A04563">
        <w:t>To this day</w:t>
      </w:r>
      <w:r w:rsidR="009D3ECC">
        <w:t>, geometry and proportion</w:t>
      </w:r>
      <w:r w:rsidR="008A1D67">
        <w:t xml:space="preserve"> </w:t>
      </w:r>
      <w:r w:rsidR="004425DC">
        <w:t>remain</w:t>
      </w:r>
      <w:r w:rsidR="008A1D67">
        <w:t xml:space="preserve"> the theoretical cornerstones of Arabic calligraphy, although the practicalities of their application have changed. The title </w:t>
      </w:r>
      <w:r w:rsidR="004246FE" w:rsidRPr="008A1D67">
        <w:rPr>
          <w:i/>
        </w:rPr>
        <w:t>Music for the Eyes</w:t>
      </w:r>
      <w:r w:rsidR="004425DC">
        <w:t>,</w:t>
      </w:r>
      <w:r w:rsidR="004246FE">
        <w:t xml:space="preserve"> </w:t>
      </w:r>
      <w:r w:rsidR="008A1D67">
        <w:t xml:space="preserve">chosen by a </w:t>
      </w:r>
      <w:r w:rsidR="00C86C04">
        <w:t>contemporary</w:t>
      </w:r>
      <w:r w:rsidR="008A1D67">
        <w:t xml:space="preserve"> American calligrapher,</w:t>
      </w:r>
      <w:r w:rsidR="00A04563">
        <w:t xml:space="preserve"> Mohamed Zakariya,</w:t>
      </w:r>
      <w:r w:rsidR="00C76FEB">
        <w:t xml:space="preserve"> for a recent</w:t>
      </w:r>
      <w:r w:rsidR="008A1D67">
        <w:t xml:space="preserve"> exhibit</w:t>
      </w:r>
      <w:r w:rsidR="004246FE">
        <w:t>ion pamphlet</w:t>
      </w:r>
      <w:ins w:id="60" w:author="f n" w:date="2016-02-19T12:27:00Z">
        <w:r w:rsidR="008C382B">
          <w:t xml:space="preserve"> (</w:t>
        </w:r>
      </w:ins>
      <w:ins w:id="61" w:author="Alain George" w:date="2016-05-17T10:37:00Z">
        <w:r w:rsidR="0021184A" w:rsidRPr="0021184A">
          <w:t>Los Angeles County Museum of Art</w:t>
        </w:r>
        <w:r w:rsidR="0021184A">
          <w:t>, 1998</w:t>
        </w:r>
      </w:ins>
      <w:ins w:id="62" w:author="f n" w:date="2016-02-19T12:27:00Z">
        <w:del w:id="63" w:author="Alain George" w:date="2016-05-17T10:37:00Z">
          <w:r w:rsidR="008C382B" w:rsidDel="0021184A">
            <w:delText>Reference</w:delText>
          </w:r>
        </w:del>
        <w:r w:rsidR="008C382B">
          <w:t>)</w:t>
        </w:r>
      </w:ins>
      <w:r w:rsidR="004246FE">
        <w:t>,</w:t>
      </w:r>
      <w:r w:rsidR="008A1D67">
        <w:t xml:space="preserve"> </w:t>
      </w:r>
      <w:del w:id="64" w:author="Alain George" w:date="2016-05-20T12:35:00Z">
        <w:r w:rsidR="008A1D67" w:rsidDel="00CA616D">
          <w:delText>would</w:delText>
        </w:r>
      </w:del>
      <w:ins w:id="65" w:author="Alain George" w:date="2016-05-20T12:35:00Z">
        <w:r w:rsidR="00CA616D">
          <w:t>may well</w:t>
        </w:r>
      </w:ins>
      <w:r w:rsidR="008A1D67">
        <w:t xml:space="preserve"> have been met with</w:t>
      </w:r>
      <w:r w:rsidR="004425DC">
        <w:t xml:space="preserve"> the</w:t>
      </w:r>
      <w:r w:rsidR="008A1D67">
        <w:t xml:space="preserve"> approval </w:t>
      </w:r>
      <w:r w:rsidR="004425DC">
        <w:t>of</w:t>
      </w:r>
      <w:r w:rsidR="008A1D67">
        <w:t xml:space="preserve"> </w:t>
      </w:r>
      <w:ins w:id="66" w:author="Alain George" w:date="2016-05-20T12:34:00Z">
        <w:r w:rsidR="00CA616D">
          <w:t xml:space="preserve">Qur’anic </w:t>
        </w:r>
      </w:ins>
      <w:del w:id="67" w:author="Alain George" w:date="2016-05-20T12:34:00Z">
        <w:r w:rsidR="008A1D67" w:rsidDel="00CA616D">
          <w:delText xml:space="preserve">his </w:delText>
        </w:r>
        <w:r w:rsidR="00D1651E" w:rsidDel="00CA616D">
          <w:delText>predecessors</w:delText>
        </w:r>
        <w:r w:rsidR="008A1D67" w:rsidDel="00CA616D">
          <w:delText xml:space="preserve"> </w:delText>
        </w:r>
        <w:r w:rsidR="00D1651E" w:rsidDel="00CA616D">
          <w:delText>at</w:delText>
        </w:r>
      </w:del>
      <w:ins w:id="68" w:author="Alain George" w:date="2016-05-20T12:34:00Z">
        <w:r w:rsidR="00CA616D">
          <w:t xml:space="preserve">scribes </w:t>
        </w:r>
      </w:ins>
      <w:ins w:id="69" w:author="Alain George" w:date="2016-05-20T12:35:00Z">
        <w:r w:rsidR="00CA616D">
          <w:t>at</w:t>
        </w:r>
      </w:ins>
      <w:r w:rsidR="00D1651E">
        <w:t xml:space="preserve"> Baghdad </w:t>
      </w:r>
      <w:r w:rsidR="008A1D67">
        <w:t xml:space="preserve">a millennium ago. </w:t>
      </w:r>
    </w:p>
    <w:p w14:paraId="357120D2" w14:textId="2216380B" w:rsidR="008A1D67" w:rsidRDefault="004E6561" w:rsidP="004D12D4">
      <w:pPr>
        <w:spacing w:line="480" w:lineRule="auto"/>
      </w:pPr>
      <w:del w:id="70" w:author="Alain George" w:date="2017-11-15T20:07:00Z">
        <w:r w:rsidDel="00AC460F">
          <w:rPr>
            <w:noProof/>
          </w:rPr>
          <w:drawing>
            <wp:inline distT="0" distB="0" distL="0" distR="0" wp14:anchorId="3E42F39D" wp14:editId="4970BBE3">
              <wp:extent cx="4132585" cy="30312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8:1.jpg"/>
                      <pic:cNvPicPr/>
                    </pic:nvPicPr>
                    <pic:blipFill>
                      <a:blip r:embed="rId10">
                        <a:extLst>
                          <a:ext uri="{28A0092B-C50C-407E-A947-70E740481C1C}">
                            <a14:useLocalDpi xmlns:a14="http://schemas.microsoft.com/office/drawing/2010/main" val="0"/>
                          </a:ext>
                        </a:extLst>
                      </a:blip>
                      <a:stretch>
                        <a:fillRect/>
                      </a:stretch>
                    </pic:blipFill>
                    <pic:spPr>
                      <a:xfrm>
                        <a:off x="0" y="0"/>
                        <a:ext cx="4133086" cy="3031603"/>
                      </a:xfrm>
                      <a:prstGeom prst="rect">
                        <a:avLst/>
                      </a:prstGeom>
                    </pic:spPr>
                  </pic:pic>
                </a:graphicData>
              </a:graphic>
            </wp:inline>
          </w:drawing>
        </w:r>
      </w:del>
    </w:p>
    <w:p w14:paraId="5004DA4D" w14:textId="705FEA79" w:rsidR="00E7597B" w:rsidRPr="00D924B7" w:rsidRDefault="00D924B7" w:rsidP="00D924B7">
      <w:pPr>
        <w:widowControl w:val="0"/>
        <w:autoSpaceDE w:val="0"/>
        <w:autoSpaceDN w:val="0"/>
        <w:adjustRightInd w:val="0"/>
        <w:rPr>
          <w:rFonts w:asciiTheme="majorHAnsi" w:hAnsiTheme="majorHAnsi"/>
          <w:sz w:val="20"/>
          <w:szCs w:val="20"/>
        </w:rPr>
      </w:pPr>
      <w:commentRangeStart w:id="71"/>
      <w:del w:id="72" w:author="Alain George" w:date="2016-05-17T10:38:00Z">
        <w:r w:rsidRPr="00D924B7" w:rsidDel="0021184A">
          <w:rPr>
            <w:rFonts w:asciiTheme="majorHAnsi" w:hAnsiTheme="majorHAnsi"/>
            <w:sz w:val="20"/>
            <w:szCs w:val="20"/>
          </w:rPr>
          <w:delText>A l</w:delText>
        </w:r>
      </w:del>
      <w:ins w:id="73" w:author="Alain George" w:date="2016-05-17T10:38:00Z">
        <w:r w:rsidR="0021184A">
          <w:rPr>
            <w:rFonts w:asciiTheme="majorHAnsi" w:hAnsiTheme="majorHAnsi"/>
            <w:sz w:val="20"/>
            <w:szCs w:val="20"/>
          </w:rPr>
          <w:t>L</w:t>
        </w:r>
      </w:ins>
      <w:r w:rsidRPr="00D924B7">
        <w:rPr>
          <w:rFonts w:asciiTheme="majorHAnsi" w:hAnsiTheme="majorHAnsi"/>
          <w:sz w:val="20"/>
          <w:szCs w:val="20"/>
        </w:rPr>
        <w:t xml:space="preserve">eaf </w:t>
      </w:r>
      <w:del w:id="74" w:author="Alain George" w:date="2016-05-17T10:38:00Z">
        <w:r w:rsidRPr="00D924B7" w:rsidDel="0021184A">
          <w:rPr>
            <w:rFonts w:asciiTheme="majorHAnsi" w:hAnsiTheme="majorHAnsi"/>
            <w:sz w:val="20"/>
            <w:szCs w:val="20"/>
          </w:rPr>
          <w:delText xml:space="preserve">with text </w:delText>
        </w:r>
      </w:del>
      <w:r w:rsidRPr="00D924B7">
        <w:rPr>
          <w:rFonts w:asciiTheme="majorHAnsi" w:hAnsiTheme="majorHAnsi"/>
          <w:sz w:val="20"/>
          <w:szCs w:val="20"/>
        </w:rPr>
        <w:t xml:space="preserve">from </w:t>
      </w:r>
      <w:del w:id="75" w:author="Alain George" w:date="2016-05-17T10:38:00Z">
        <w:r w:rsidRPr="00D924B7" w:rsidDel="0021184A">
          <w:rPr>
            <w:rFonts w:asciiTheme="majorHAnsi" w:hAnsiTheme="majorHAnsi"/>
            <w:sz w:val="20"/>
            <w:szCs w:val="20"/>
          </w:rPr>
          <w:delText xml:space="preserve">the </w:delText>
        </w:r>
      </w:del>
      <w:ins w:id="76" w:author="Alain George" w:date="2016-05-17T10:38:00Z">
        <w:r w:rsidR="0021184A">
          <w:rPr>
            <w:rFonts w:asciiTheme="majorHAnsi" w:hAnsiTheme="majorHAnsi"/>
            <w:sz w:val="20"/>
            <w:szCs w:val="20"/>
          </w:rPr>
          <w:t>a</w:t>
        </w:r>
        <w:r w:rsidR="0021184A" w:rsidRPr="00D924B7">
          <w:rPr>
            <w:rFonts w:asciiTheme="majorHAnsi" w:hAnsiTheme="majorHAnsi"/>
            <w:sz w:val="20"/>
            <w:szCs w:val="20"/>
          </w:rPr>
          <w:t xml:space="preserve"> </w:t>
        </w:r>
      </w:ins>
      <w:r w:rsidRPr="00D924B7">
        <w:rPr>
          <w:rFonts w:asciiTheme="majorHAnsi" w:hAnsiTheme="majorHAnsi"/>
          <w:sz w:val="20"/>
          <w:szCs w:val="20"/>
        </w:rPr>
        <w:t>Qur'an</w:t>
      </w:r>
      <w:ins w:id="77" w:author="Alain George" w:date="2016-05-17T10:38:00Z">
        <w:r w:rsidR="0021184A">
          <w:rPr>
            <w:rFonts w:asciiTheme="majorHAnsi" w:hAnsiTheme="majorHAnsi"/>
            <w:sz w:val="20"/>
            <w:szCs w:val="20"/>
          </w:rPr>
          <w:t xml:space="preserve"> manuscript</w:t>
        </w:r>
      </w:ins>
      <w:ins w:id="78" w:author="Alain George" w:date="2016-05-17T10:39:00Z">
        <w:r w:rsidR="0021184A">
          <w:rPr>
            <w:rFonts w:asciiTheme="majorHAnsi" w:hAnsiTheme="majorHAnsi"/>
            <w:sz w:val="20"/>
            <w:szCs w:val="20"/>
          </w:rPr>
          <w:t xml:space="preserve"> in “Kufic” script</w:t>
        </w:r>
      </w:ins>
      <w:r w:rsidRPr="00D924B7">
        <w:rPr>
          <w:rFonts w:asciiTheme="majorHAnsi" w:hAnsiTheme="majorHAnsi"/>
          <w:sz w:val="20"/>
          <w:szCs w:val="20"/>
        </w:rPr>
        <w:t xml:space="preserve">, </w:t>
      </w:r>
      <w:del w:id="79" w:author="Alain George" w:date="2016-05-17T10:38:00Z">
        <w:r w:rsidR="00065D7D" w:rsidDel="0021184A">
          <w:rPr>
            <w:rFonts w:asciiTheme="majorHAnsi" w:hAnsiTheme="majorHAnsi"/>
            <w:sz w:val="20"/>
            <w:szCs w:val="20"/>
          </w:rPr>
          <w:delText>850-900</w:delText>
        </w:r>
        <w:r w:rsidR="00E7597B" w:rsidRPr="00D924B7" w:rsidDel="0021184A">
          <w:rPr>
            <w:rFonts w:asciiTheme="majorHAnsi" w:hAnsiTheme="majorHAnsi"/>
            <w:sz w:val="20"/>
            <w:szCs w:val="20"/>
          </w:rPr>
          <w:delText>, North Africa</w:delText>
        </w:r>
      </w:del>
      <w:ins w:id="80" w:author="Alain George" w:date="2016-05-17T10:38:00Z">
        <w:r w:rsidR="0021184A">
          <w:rPr>
            <w:rFonts w:asciiTheme="majorHAnsi" w:hAnsiTheme="majorHAnsi"/>
            <w:sz w:val="20"/>
            <w:szCs w:val="20"/>
          </w:rPr>
          <w:t>9</w:t>
        </w:r>
        <w:r w:rsidR="0021184A" w:rsidRPr="0021184A">
          <w:rPr>
            <w:rFonts w:asciiTheme="majorHAnsi" w:hAnsiTheme="majorHAnsi"/>
            <w:sz w:val="20"/>
            <w:szCs w:val="20"/>
            <w:vertAlign w:val="superscript"/>
            <w:rPrChange w:id="81" w:author="Alain George" w:date="2016-05-17T10:38:00Z">
              <w:rPr>
                <w:rFonts w:asciiTheme="majorHAnsi" w:hAnsiTheme="majorHAnsi"/>
                <w:sz w:val="20"/>
                <w:szCs w:val="20"/>
              </w:rPr>
            </w:rPrChange>
          </w:rPr>
          <w:t>th</w:t>
        </w:r>
        <w:r w:rsidR="0021184A">
          <w:rPr>
            <w:rFonts w:asciiTheme="majorHAnsi" w:hAnsiTheme="majorHAnsi"/>
            <w:sz w:val="20"/>
            <w:szCs w:val="20"/>
          </w:rPr>
          <w:t xml:space="preserve"> century, probably Iraq, Iran or Syria. </w:t>
        </w:r>
      </w:ins>
      <w:del w:id="82" w:author="Alain George" w:date="2016-05-17T10:38:00Z">
        <w:r w:rsidR="00E7597B" w:rsidRPr="00D924B7" w:rsidDel="0021184A">
          <w:rPr>
            <w:rFonts w:asciiTheme="majorHAnsi" w:hAnsiTheme="majorHAnsi"/>
            <w:sz w:val="20"/>
            <w:szCs w:val="20"/>
          </w:rPr>
          <w:delText>, vellum, ink and paint</w:delText>
        </w:r>
      </w:del>
      <w:ins w:id="83" w:author="Alain George" w:date="2016-05-17T10:38:00Z">
        <w:r w:rsidR="0021184A">
          <w:rPr>
            <w:rFonts w:asciiTheme="majorHAnsi" w:hAnsiTheme="majorHAnsi"/>
            <w:sz w:val="20"/>
            <w:szCs w:val="20"/>
          </w:rPr>
          <w:t>Parchment and ink</w:t>
        </w:r>
      </w:ins>
      <w:r w:rsidR="00E7597B" w:rsidRPr="00D924B7">
        <w:rPr>
          <w:rFonts w:asciiTheme="majorHAnsi" w:hAnsiTheme="majorHAnsi"/>
          <w:sz w:val="20"/>
          <w:szCs w:val="20"/>
        </w:rPr>
        <w:t>. Object No: 2988/</w:t>
      </w:r>
      <w:commentRangeStart w:id="84"/>
      <w:r w:rsidR="00E7597B" w:rsidRPr="00D924B7">
        <w:rPr>
          <w:rFonts w:asciiTheme="majorHAnsi" w:hAnsiTheme="majorHAnsi"/>
          <w:sz w:val="20"/>
          <w:szCs w:val="20"/>
        </w:rPr>
        <w:t>1</w:t>
      </w:r>
      <w:commentRangeEnd w:id="84"/>
      <w:r w:rsidR="00E11E32">
        <w:rPr>
          <w:rStyle w:val="CommentReference"/>
        </w:rPr>
        <w:commentReference w:id="84"/>
      </w:r>
    </w:p>
    <w:p w14:paraId="653796C9" w14:textId="77777777" w:rsidR="00D924B7" w:rsidRPr="00D924B7" w:rsidRDefault="00D924B7" w:rsidP="00D924B7">
      <w:pPr>
        <w:widowControl w:val="0"/>
        <w:autoSpaceDE w:val="0"/>
        <w:autoSpaceDN w:val="0"/>
        <w:adjustRightInd w:val="0"/>
        <w:rPr>
          <w:rFonts w:asciiTheme="majorHAnsi" w:hAnsiTheme="majorHAnsi"/>
          <w:sz w:val="20"/>
          <w:szCs w:val="20"/>
        </w:rPr>
      </w:pPr>
    </w:p>
    <w:commentRangeEnd w:id="71"/>
    <w:p w14:paraId="20A07C8E" w14:textId="77777777" w:rsidR="00D924B7" w:rsidRPr="00D924B7" w:rsidRDefault="00065D7D" w:rsidP="00D924B7">
      <w:pPr>
        <w:widowControl w:val="0"/>
        <w:autoSpaceDE w:val="0"/>
        <w:autoSpaceDN w:val="0"/>
        <w:adjustRightInd w:val="0"/>
        <w:rPr>
          <w:rFonts w:asciiTheme="majorHAnsi" w:hAnsiTheme="majorHAnsi"/>
          <w:sz w:val="22"/>
          <w:szCs w:val="22"/>
        </w:rPr>
      </w:pPr>
      <w:r>
        <w:rPr>
          <w:rStyle w:val="CommentReference"/>
        </w:rPr>
        <w:commentReference w:id="71"/>
      </w:r>
    </w:p>
    <w:p w14:paraId="47D71DC4" w14:textId="77777777" w:rsidR="00E7597B" w:rsidDel="00CA616D" w:rsidRDefault="00E7597B" w:rsidP="004D12D4">
      <w:pPr>
        <w:spacing w:line="480" w:lineRule="auto"/>
        <w:rPr>
          <w:del w:id="85" w:author="Alain George" w:date="2016-05-20T12:35:00Z"/>
        </w:rPr>
      </w:pPr>
    </w:p>
    <w:p w14:paraId="229DBB4D" w14:textId="4B200721" w:rsidR="004246FE" w:rsidRDefault="004246FE" w:rsidP="004D12D4">
      <w:pPr>
        <w:spacing w:line="480" w:lineRule="auto"/>
      </w:pPr>
      <w:r>
        <w:t>Once</w:t>
      </w:r>
      <w:r w:rsidR="00637EEA">
        <w:t xml:space="preserve"> its founding principles had been established </w:t>
      </w:r>
      <w:r w:rsidR="004425DC">
        <w:t>und</w:t>
      </w:r>
      <w:r w:rsidR="003F4773">
        <w:t>er the Umayyad dynasty</w:t>
      </w:r>
      <w:r w:rsidR="00637EEA">
        <w:t xml:space="preserve">, Arabic </w:t>
      </w:r>
      <w:r w:rsidR="00616FE0">
        <w:t>calligraphy</w:t>
      </w:r>
      <w:r w:rsidR="00637EEA">
        <w:t xml:space="preserve"> </w:t>
      </w:r>
      <w:r w:rsidR="00C76FEB">
        <w:t>went on to flourish</w:t>
      </w:r>
      <w:r w:rsidR="0055151D">
        <w:t xml:space="preserve"> for some three </w:t>
      </w:r>
      <w:r w:rsidR="004425DC">
        <w:t>centuries</w:t>
      </w:r>
      <w:r w:rsidR="0055151D">
        <w:t xml:space="preserve"> into</w:t>
      </w:r>
      <w:r w:rsidR="00637EEA">
        <w:t xml:space="preserve"> a wide range of angular styles known </w:t>
      </w:r>
      <w:r w:rsidR="00D1651E">
        <w:t xml:space="preserve">collectively </w:t>
      </w:r>
      <w:r w:rsidR="00637EEA">
        <w:t xml:space="preserve">as </w:t>
      </w:r>
      <w:r w:rsidR="00BC3B49">
        <w:t>“</w:t>
      </w:r>
      <w:r w:rsidR="00637EEA">
        <w:t>Kufic.</w:t>
      </w:r>
      <w:r w:rsidR="00BC3B49">
        <w:t>”</w:t>
      </w:r>
      <w:r w:rsidR="00637EEA">
        <w:t xml:space="preserve"> Then, between the 10</w:t>
      </w:r>
      <w:r w:rsidR="00637EEA" w:rsidRPr="00637EEA">
        <w:rPr>
          <w:vertAlign w:val="superscript"/>
        </w:rPr>
        <w:t>th</w:t>
      </w:r>
      <w:r w:rsidR="00637EEA">
        <w:t xml:space="preserve"> and 1</w:t>
      </w:r>
      <w:r w:rsidR="0055151D">
        <w:t>3</w:t>
      </w:r>
      <w:r w:rsidR="00637EEA" w:rsidRPr="00637EEA">
        <w:rPr>
          <w:vertAlign w:val="superscript"/>
        </w:rPr>
        <w:t>th</w:t>
      </w:r>
      <w:r w:rsidR="00637EEA">
        <w:t xml:space="preserve"> centuries, </w:t>
      </w:r>
      <w:r w:rsidR="00616FE0">
        <w:t>it</w:t>
      </w:r>
      <w:r w:rsidR="00637EEA">
        <w:t xml:space="preserve"> underwent </w:t>
      </w:r>
      <w:r w:rsidR="0055151D">
        <w:t>a radical transformation:</w:t>
      </w:r>
      <w:r w:rsidR="00637EEA">
        <w:t xml:space="preserve"> </w:t>
      </w:r>
      <w:r w:rsidR="0055151D">
        <w:t>t</w:t>
      </w:r>
      <w:r w:rsidR="00637EEA">
        <w:t xml:space="preserve">he highly </w:t>
      </w:r>
      <w:del w:id="86" w:author="f n" w:date="2016-02-19T12:28:00Z">
        <w:r w:rsidR="00637EEA" w:rsidDel="008C382B">
          <w:delText>formalised</w:delText>
        </w:r>
      </w:del>
      <w:ins w:id="87" w:author="f n" w:date="2016-02-19T12:28:00Z">
        <w:r w:rsidR="008C382B">
          <w:t>formalized</w:t>
        </w:r>
      </w:ins>
      <w:r w:rsidR="00637EEA">
        <w:t xml:space="preserve"> Kufic styles, which had been reserved for the copy of the Qur’an, were merged with cursive tendencies </w:t>
      </w:r>
      <w:r w:rsidR="00616FE0">
        <w:t>derived from</w:t>
      </w:r>
      <w:r w:rsidR="00637EEA">
        <w:t xml:space="preserve"> </w:t>
      </w:r>
      <w:r w:rsidR="00C76FEB">
        <w:t xml:space="preserve">the </w:t>
      </w:r>
      <w:r w:rsidR="00637EEA">
        <w:t>chancery</w:t>
      </w:r>
      <w:r>
        <w:t xml:space="preserve"> </w:t>
      </w:r>
      <w:r w:rsidR="00637EEA">
        <w:t xml:space="preserve">and </w:t>
      </w:r>
      <w:r w:rsidR="00C76FEB">
        <w:t xml:space="preserve">from </w:t>
      </w:r>
      <w:r>
        <w:t>ordinary</w:t>
      </w:r>
      <w:r w:rsidR="00637EEA">
        <w:t xml:space="preserve"> </w:t>
      </w:r>
      <w:r>
        <w:t>hand</w:t>
      </w:r>
      <w:r w:rsidR="00637EEA">
        <w:t xml:space="preserve">writing. </w:t>
      </w:r>
      <w:r w:rsidR="0055151D">
        <w:t>Geom</w:t>
      </w:r>
      <w:r w:rsidR="00234A61">
        <w:t>e</w:t>
      </w:r>
      <w:r w:rsidR="0055151D">
        <w:t xml:space="preserve">trical codifications were </w:t>
      </w:r>
      <w:r w:rsidR="00234A61">
        <w:t>still applied</w:t>
      </w:r>
      <w:r w:rsidR="0055151D">
        <w:t xml:space="preserve">, but with more flexibility. </w:t>
      </w:r>
      <w:r>
        <w:t xml:space="preserve">During this period, </w:t>
      </w:r>
      <w:r w:rsidR="00234A61">
        <w:t xml:space="preserve">as </w:t>
      </w:r>
      <w:r w:rsidR="00D1651E">
        <w:t>a</w:t>
      </w:r>
      <w:r w:rsidR="00234A61">
        <w:t xml:space="preserve"> result of </w:t>
      </w:r>
      <w:r w:rsidR="00C76FEB">
        <w:t xml:space="preserve">a </w:t>
      </w:r>
      <w:r w:rsidR="00234A61">
        <w:t xml:space="preserve">gradual </w:t>
      </w:r>
      <w:r w:rsidR="00C76FEB">
        <w:t xml:space="preserve">process of </w:t>
      </w:r>
      <w:r w:rsidR="00234A61">
        <w:t xml:space="preserve">conversion, </w:t>
      </w:r>
      <w:r w:rsidR="0055151D">
        <w:t xml:space="preserve">Muslims were </w:t>
      </w:r>
      <w:ins w:id="88" w:author="Alain George" w:date="2016-05-20T12:36:00Z">
        <w:r w:rsidR="003253CE">
          <w:t xml:space="preserve">also </w:t>
        </w:r>
      </w:ins>
      <w:r w:rsidR="0055151D">
        <w:t>coming to form the majority of the population in societies from Iran to Spain</w:t>
      </w:r>
      <w:r>
        <w:t>. In that context,</w:t>
      </w:r>
      <w:r w:rsidR="0055151D">
        <w:t xml:space="preserve"> </w:t>
      </w:r>
      <w:r w:rsidR="00AD0FD3">
        <w:t>the</w:t>
      </w:r>
      <w:r w:rsidR="0055151D">
        <w:t xml:space="preserve"> new cursive scripts had the </w:t>
      </w:r>
      <w:r w:rsidR="00616FE0">
        <w:t xml:space="preserve">added </w:t>
      </w:r>
      <w:r w:rsidR="0055151D">
        <w:t xml:space="preserve">advantage of being more easily legible without </w:t>
      </w:r>
      <w:del w:id="89" w:author="f n" w:date="2016-02-19T12:29:00Z">
        <w:r w:rsidR="0055151D" w:rsidDel="008C382B">
          <w:delText>specialised</w:delText>
        </w:r>
      </w:del>
      <w:ins w:id="90" w:author="f n" w:date="2016-02-19T12:29:00Z">
        <w:r w:rsidR="008C382B">
          <w:t>specialized</w:t>
        </w:r>
      </w:ins>
      <w:r w:rsidR="0055151D">
        <w:t xml:space="preserve"> training. </w:t>
      </w:r>
    </w:p>
    <w:p w14:paraId="18273D4F" w14:textId="77777777" w:rsidR="004246FE" w:rsidRDefault="004246FE" w:rsidP="004D12D4">
      <w:pPr>
        <w:spacing w:line="480" w:lineRule="auto"/>
      </w:pPr>
    </w:p>
    <w:p w14:paraId="3467CC5A" w14:textId="1173EB36" w:rsidR="00D924B7" w:rsidRDefault="0055151D" w:rsidP="004D12D4">
      <w:pPr>
        <w:spacing w:line="480" w:lineRule="auto"/>
      </w:pPr>
      <w:r>
        <w:t xml:space="preserve">Two names </w:t>
      </w:r>
      <w:r w:rsidR="00616FE0">
        <w:t>were</w:t>
      </w:r>
      <w:r>
        <w:t xml:space="preserve"> associated, in Islamic tradition, with the onset of these </w:t>
      </w:r>
      <w:r w:rsidR="004246FE">
        <w:t>trends</w:t>
      </w:r>
      <w:r>
        <w:t xml:space="preserve">: Ibn Muqla (d. 940), a </w:t>
      </w:r>
      <w:r w:rsidR="00234A61">
        <w:t>prominent official</w:t>
      </w:r>
      <w:r w:rsidR="004246FE">
        <w:t xml:space="preserve"> </w:t>
      </w:r>
      <w:r w:rsidR="003F4773">
        <w:t xml:space="preserve">in Baghdad </w:t>
      </w:r>
      <w:r>
        <w:t xml:space="preserve">at the court of the Abbasid caliphs, </w:t>
      </w:r>
      <w:r w:rsidR="004246FE">
        <w:t xml:space="preserve">the most </w:t>
      </w:r>
      <w:del w:id="91" w:author="Alain George" w:date="2016-05-20T12:36:00Z">
        <w:r w:rsidR="004246FE" w:rsidDel="003253CE">
          <w:delText>power</w:delText>
        </w:r>
        <w:r w:rsidR="003F4773" w:rsidDel="003253CE">
          <w:delText xml:space="preserve">ful </w:delText>
        </w:r>
      </w:del>
      <w:ins w:id="92" w:author="Alain George" w:date="2016-05-20T12:36:00Z">
        <w:r w:rsidR="003253CE">
          <w:t xml:space="preserve">potent </w:t>
        </w:r>
      </w:ins>
      <w:r w:rsidR="003F4773">
        <w:t>Islamic dynasty of its time (750-1258)</w:t>
      </w:r>
      <w:r w:rsidR="004246FE">
        <w:t>;</w:t>
      </w:r>
      <w:r>
        <w:t xml:space="preserve"> and </w:t>
      </w:r>
      <w:r w:rsidR="00AD0FD3">
        <w:t>in the next</w:t>
      </w:r>
      <w:r>
        <w:t xml:space="preserve"> generation, Ibn al-Bawwab</w:t>
      </w:r>
      <w:r w:rsidR="004246FE">
        <w:t xml:space="preserve"> (d. 1022 or 1031)</w:t>
      </w:r>
      <w:r>
        <w:t xml:space="preserve">, who worked at the court of the Buyid sultans, between Baghdad and Shiraz. The actual role of both figures is debated by modern scholars, but it is </w:t>
      </w:r>
      <w:r w:rsidR="004246FE">
        <w:t>remarkable that</w:t>
      </w:r>
      <w:r>
        <w:t xml:space="preserve"> </w:t>
      </w:r>
      <w:r w:rsidR="004246FE">
        <w:t xml:space="preserve">already in their </w:t>
      </w:r>
      <w:r w:rsidR="00AD0FD3">
        <w:t>own period</w:t>
      </w:r>
      <w:r>
        <w:t xml:space="preserve">, calligraphy was becoming the subject of </w:t>
      </w:r>
      <w:r w:rsidR="008C6DDE">
        <w:t>art-historical writing and collecting</w:t>
      </w:r>
      <w:r w:rsidR="004246FE">
        <w:t>, centuries before painting or any other arts</w:t>
      </w:r>
      <w:r>
        <w:t xml:space="preserve">. Like their counterparts in the European renaissance, </w:t>
      </w:r>
      <w:r w:rsidR="004246FE">
        <w:t>Islamic writers on the subject</w:t>
      </w:r>
      <w:r>
        <w:t xml:space="preserve"> tended to emphasize the role of the individual genius as the catalyst </w:t>
      </w:r>
      <w:r w:rsidR="00616FE0">
        <w:t>of major artistic leaps forward, whereas</w:t>
      </w:r>
      <w:r>
        <w:t xml:space="preserve"> modern studies</w:t>
      </w:r>
      <w:r w:rsidR="00616FE0">
        <w:t xml:space="preserve"> tend to</w:t>
      </w:r>
      <w:r w:rsidR="000B7E7D">
        <w:t xml:space="preserve"> r</w:t>
      </w:r>
      <w:r w:rsidR="00616FE0">
        <w:t>eveal</w:t>
      </w:r>
      <w:r w:rsidR="004246FE">
        <w:t xml:space="preserve"> </w:t>
      </w:r>
      <w:r>
        <w:t>more incremental processes.</w:t>
      </w:r>
    </w:p>
    <w:p w14:paraId="0D176B92" w14:textId="77777777" w:rsidR="00F7228F" w:rsidRDefault="00F7228F" w:rsidP="004D12D4">
      <w:pPr>
        <w:spacing w:line="480" w:lineRule="auto"/>
        <w:rPr>
          <w:ins w:id="93" w:author="Fuyubi Nakamura" w:date="2016-05-01T16:20:00Z"/>
        </w:rPr>
      </w:pPr>
    </w:p>
    <w:p w14:paraId="5FA2C31E" w14:textId="0022536D" w:rsidR="00A67F21" w:rsidRPr="00A67F21" w:rsidRDefault="00A67F21" w:rsidP="004D12D4">
      <w:pPr>
        <w:spacing w:line="480" w:lineRule="auto"/>
        <w:rPr>
          <w:b/>
        </w:rPr>
      </w:pPr>
      <w:commentRangeStart w:id="94"/>
      <w:ins w:id="95" w:author="Fuyubi Nakamura" w:date="2016-05-01T16:20:00Z">
        <w:r w:rsidRPr="00A67F21">
          <w:rPr>
            <w:b/>
          </w:rPr>
          <w:t>The Six Pens</w:t>
        </w:r>
      </w:ins>
      <w:commentRangeEnd w:id="94"/>
      <w:r>
        <w:rPr>
          <w:rStyle w:val="CommentReference"/>
        </w:rPr>
        <w:commentReference w:id="94"/>
      </w:r>
      <w:ins w:id="96" w:author="Alain George" w:date="2016-05-17T10:40:00Z">
        <w:r w:rsidR="0021184A">
          <w:rPr>
            <w:b/>
          </w:rPr>
          <w:t xml:space="preserve"> and the Age of Yaqut</w:t>
        </w:r>
      </w:ins>
    </w:p>
    <w:p w14:paraId="3E7DB3BB" w14:textId="43C0E8C5" w:rsidR="003677A5" w:rsidRDefault="0055151D" w:rsidP="004D12D4">
      <w:pPr>
        <w:spacing w:line="480" w:lineRule="auto"/>
        <w:rPr>
          <w:ins w:id="97" w:author="Alain George" w:date="2016-05-20T11:54:00Z"/>
        </w:rPr>
      </w:pPr>
      <w:r>
        <w:t>By the end of the 13</w:t>
      </w:r>
      <w:r w:rsidRPr="0055151D">
        <w:rPr>
          <w:vertAlign w:val="superscript"/>
        </w:rPr>
        <w:t>th</w:t>
      </w:r>
      <w:r>
        <w:t xml:space="preserve"> century, after some three </w:t>
      </w:r>
      <w:r w:rsidR="000B7E7D">
        <w:t>hundred years</w:t>
      </w:r>
      <w:r>
        <w:t xml:space="preserve"> of experimentation, the six classical styles that remain predominant to this day had </w:t>
      </w:r>
      <w:r w:rsidR="004246FE">
        <w:t>been formed</w:t>
      </w:r>
      <w:r>
        <w:t xml:space="preserve">: </w:t>
      </w:r>
      <w:r w:rsidRPr="004246FE">
        <w:rPr>
          <w:i/>
        </w:rPr>
        <w:t>naskh</w:t>
      </w:r>
      <w:r>
        <w:t xml:space="preserve">, </w:t>
      </w:r>
      <w:r w:rsidRPr="004246FE">
        <w:rPr>
          <w:i/>
        </w:rPr>
        <w:t>thuluth</w:t>
      </w:r>
      <w:r>
        <w:t xml:space="preserve">, </w:t>
      </w:r>
      <w:r w:rsidRPr="004246FE">
        <w:rPr>
          <w:i/>
        </w:rPr>
        <w:t>rayhani</w:t>
      </w:r>
      <w:r>
        <w:t xml:space="preserve">, </w:t>
      </w:r>
      <w:r w:rsidRPr="004246FE">
        <w:rPr>
          <w:i/>
        </w:rPr>
        <w:t>muhaqqaq</w:t>
      </w:r>
      <w:r>
        <w:t xml:space="preserve">, </w:t>
      </w:r>
      <w:r w:rsidRPr="004246FE">
        <w:rPr>
          <w:i/>
        </w:rPr>
        <w:t>riqa’</w:t>
      </w:r>
      <w:r>
        <w:t xml:space="preserve"> and </w:t>
      </w:r>
      <w:r w:rsidRPr="004246FE">
        <w:rPr>
          <w:i/>
        </w:rPr>
        <w:t>tawqi’</w:t>
      </w:r>
      <w:r>
        <w:t>. To these, the Iranian world added</w:t>
      </w:r>
      <w:r w:rsidR="005C44EE">
        <w:t xml:space="preserve"> in the late 14</w:t>
      </w:r>
      <w:r w:rsidR="005C44EE" w:rsidRPr="005C44EE">
        <w:rPr>
          <w:vertAlign w:val="superscript"/>
        </w:rPr>
        <w:t>th</w:t>
      </w:r>
      <w:r w:rsidR="00A24BA7">
        <w:t xml:space="preserve"> century</w:t>
      </w:r>
      <w:r>
        <w:t xml:space="preserve"> a seventh style</w:t>
      </w:r>
      <w:r w:rsidR="005C44EE">
        <w:t xml:space="preserve">: </w:t>
      </w:r>
      <w:r w:rsidR="005C44EE" w:rsidRPr="004246FE">
        <w:rPr>
          <w:i/>
        </w:rPr>
        <w:t>nasta’liq</w:t>
      </w:r>
      <w:r w:rsidR="005C44EE">
        <w:t>. Each of these sty</w:t>
      </w:r>
      <w:r w:rsidR="00AB4EAF">
        <w:t>les obeyed strict letter codifications</w:t>
      </w:r>
      <w:r w:rsidR="008F4ED2">
        <w:t xml:space="preserve"> measured by rhomboid </w:t>
      </w:r>
      <w:r w:rsidR="00F36D60">
        <w:t>dots reflecting</w:t>
      </w:r>
      <w:r w:rsidR="000B7E7D">
        <w:t xml:space="preserve"> </w:t>
      </w:r>
      <w:r w:rsidR="008F4ED2">
        <w:t>the thickness of the pen</w:t>
      </w:r>
      <w:r w:rsidR="000B7E7D">
        <w:t xml:space="preserve"> nib</w:t>
      </w:r>
      <w:r w:rsidR="008F4ED2">
        <w:t>. The</w:t>
      </w:r>
      <w:r w:rsidR="004246FE">
        <w:t>se</w:t>
      </w:r>
      <w:r w:rsidR="008F4ED2">
        <w:t xml:space="preserve"> </w:t>
      </w:r>
      <w:ins w:id="98" w:author="Alain George" w:date="2016-05-20T12:38:00Z">
        <w:r w:rsidR="00957BF1">
          <w:t xml:space="preserve">rules </w:t>
        </w:r>
      </w:ins>
      <w:r w:rsidR="008F4ED2">
        <w:t>were not ossified</w:t>
      </w:r>
      <w:del w:id="99" w:author="Alain George" w:date="2016-05-20T12:38:00Z">
        <w:r w:rsidR="004246FE" w:rsidDel="00957BF1">
          <w:delText xml:space="preserve"> rules</w:delText>
        </w:r>
      </w:del>
      <w:r w:rsidR="008F4ED2">
        <w:t xml:space="preserve">, </w:t>
      </w:r>
      <w:r w:rsidR="004246FE">
        <w:t>and they</w:t>
      </w:r>
      <w:r w:rsidR="008F4ED2">
        <w:t xml:space="preserve"> continued to be refined and transformed </w:t>
      </w:r>
      <w:r w:rsidR="00F36D60">
        <w:t>by</w:t>
      </w:r>
      <w:r w:rsidR="008F4ED2">
        <w:t xml:space="preserve"> subsequent generations. </w:t>
      </w:r>
      <w:r w:rsidR="004246FE">
        <w:t xml:space="preserve">Today, the most widespread styles in the Arab world are </w:t>
      </w:r>
      <w:r w:rsidR="008F4FAE" w:rsidRPr="000B7E7D">
        <w:rPr>
          <w:i/>
        </w:rPr>
        <w:t>naskh</w:t>
      </w:r>
      <w:r w:rsidR="008F4FAE">
        <w:t xml:space="preserve"> and </w:t>
      </w:r>
      <w:r w:rsidR="008F4FAE" w:rsidRPr="000B7E7D">
        <w:rPr>
          <w:i/>
        </w:rPr>
        <w:t>thuluth</w:t>
      </w:r>
      <w:r w:rsidR="008F4FAE">
        <w:t xml:space="preserve">, </w:t>
      </w:r>
      <w:r w:rsidR="000B7E7D">
        <w:t>which follow</w:t>
      </w:r>
      <w:r w:rsidR="008F4FAE">
        <w:t xml:space="preserve"> definitions reached by Ottoman calligraphers</w:t>
      </w:r>
      <w:r w:rsidR="00CF757E">
        <w:t xml:space="preserve"> at Istanbul</w:t>
      </w:r>
      <w:r w:rsidR="00AB4EAF">
        <w:t xml:space="preserve"> in the</w:t>
      </w:r>
      <w:r w:rsidR="008F4ED2">
        <w:t xml:space="preserve"> 16</w:t>
      </w:r>
      <w:r w:rsidR="008F4ED2" w:rsidRPr="008F4ED2">
        <w:rPr>
          <w:vertAlign w:val="superscript"/>
        </w:rPr>
        <w:t>th</w:t>
      </w:r>
      <w:r w:rsidR="008F4ED2">
        <w:t xml:space="preserve"> </w:t>
      </w:r>
      <w:r w:rsidR="008F4FAE">
        <w:t>and</w:t>
      </w:r>
      <w:r w:rsidR="008F4ED2">
        <w:t xml:space="preserve"> 17</w:t>
      </w:r>
      <w:r w:rsidR="008F4ED2" w:rsidRPr="008F4ED2">
        <w:rPr>
          <w:vertAlign w:val="superscript"/>
        </w:rPr>
        <w:t>th</w:t>
      </w:r>
      <w:r w:rsidR="000B7E7D">
        <w:t xml:space="preserve"> centuries. Further </w:t>
      </w:r>
      <w:del w:id="100" w:author="Alain George" w:date="2016-05-20T12:38:00Z">
        <w:r w:rsidR="000B7E7D" w:rsidDel="00957BF1">
          <w:delText xml:space="preserve">to the </w:delText>
        </w:r>
      </w:del>
      <w:r w:rsidR="000B7E7D">
        <w:t xml:space="preserve">east, </w:t>
      </w:r>
      <w:r w:rsidR="000B7E7D">
        <w:rPr>
          <w:i/>
        </w:rPr>
        <w:t>n</w:t>
      </w:r>
      <w:r w:rsidR="00982146" w:rsidRPr="00A24BA7">
        <w:rPr>
          <w:i/>
        </w:rPr>
        <w:t>a</w:t>
      </w:r>
      <w:r w:rsidR="00763327" w:rsidRPr="00A24BA7">
        <w:rPr>
          <w:i/>
        </w:rPr>
        <w:t>sta’liq</w:t>
      </w:r>
      <w:r w:rsidR="00763327">
        <w:t xml:space="preserve"> is</w:t>
      </w:r>
      <w:r w:rsidR="008F4FAE">
        <w:t xml:space="preserve"> </w:t>
      </w:r>
      <w:r w:rsidR="000B7E7D">
        <w:t xml:space="preserve">predominantly used </w:t>
      </w:r>
      <w:r w:rsidR="000B7E7D">
        <w:lastRenderedPageBreak/>
        <w:t>to write</w:t>
      </w:r>
      <w:r w:rsidR="008F4FAE">
        <w:t xml:space="preserve"> Persian</w:t>
      </w:r>
      <w:r w:rsidR="000B7E7D">
        <w:t xml:space="preserve"> and Urdu</w:t>
      </w:r>
      <w:r w:rsidR="00AD26F7">
        <w:t>;</w:t>
      </w:r>
      <w:r w:rsidR="008C6DDE">
        <w:t xml:space="preserve"> </w:t>
      </w:r>
      <w:r w:rsidR="00AD26F7">
        <w:t>i</w:t>
      </w:r>
      <w:r w:rsidR="008C6DDE">
        <w:t>ts most revered master</w:t>
      </w:r>
      <w:r w:rsidR="00AD26F7">
        <w:t>s were active in the 15</w:t>
      </w:r>
      <w:r w:rsidR="00AD26F7" w:rsidRPr="00AD26F7">
        <w:rPr>
          <w:vertAlign w:val="superscript"/>
        </w:rPr>
        <w:t>th</w:t>
      </w:r>
      <w:r w:rsidR="00AD26F7">
        <w:t xml:space="preserve"> and 16</w:t>
      </w:r>
      <w:r w:rsidR="00AD26F7" w:rsidRPr="00AD26F7">
        <w:rPr>
          <w:vertAlign w:val="superscript"/>
        </w:rPr>
        <w:t>th</w:t>
      </w:r>
      <w:r w:rsidR="00AD26F7">
        <w:t xml:space="preserve"> centuries, notably at Tabriz (Iran), Herat (Afghanistan) and Bukhara (Uzbekistan)</w:t>
      </w:r>
      <w:r w:rsidR="00982146">
        <w:t>.</w:t>
      </w:r>
    </w:p>
    <w:p w14:paraId="03DF48B5" w14:textId="49B1D1C6" w:rsidR="002A4E38" w:rsidDel="00AC460F" w:rsidRDefault="002A4E38" w:rsidP="004D12D4">
      <w:pPr>
        <w:spacing w:line="480" w:lineRule="auto"/>
        <w:rPr>
          <w:del w:id="101" w:author="Alain George" w:date="2017-11-15T20:08:00Z"/>
        </w:rPr>
      </w:pPr>
    </w:p>
    <w:p w14:paraId="327981CA" w14:textId="19628497" w:rsidR="00BB6F2F" w:rsidDel="002A4E38" w:rsidRDefault="003677A5" w:rsidP="004D12D4">
      <w:pPr>
        <w:spacing w:line="480" w:lineRule="auto"/>
        <w:rPr>
          <w:del w:id="102" w:author="Alain George" w:date="2016-05-20T11:54:00Z"/>
        </w:rPr>
      </w:pPr>
      <w:commentRangeStart w:id="103"/>
      <w:del w:id="104" w:author="Alain George" w:date="2016-05-20T11:54:00Z">
        <w:r w:rsidDel="002A4E38">
          <w:rPr>
            <w:noProof/>
          </w:rPr>
          <w:drawing>
            <wp:inline distT="0" distB="0" distL="0" distR="0" wp14:anchorId="42BF7740" wp14:editId="7ACB70C3">
              <wp:extent cx="2511552" cy="33506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M00235.jpg"/>
                      <pic:cNvPicPr/>
                    </pic:nvPicPr>
                    <pic:blipFill>
                      <a:blip r:embed="rId11">
                        <a:extLst>
                          <a:ext uri="{28A0092B-C50C-407E-A947-70E740481C1C}">
                            <a14:useLocalDpi xmlns:a14="http://schemas.microsoft.com/office/drawing/2010/main" val="0"/>
                          </a:ext>
                        </a:extLst>
                      </a:blip>
                      <a:stretch>
                        <a:fillRect/>
                      </a:stretch>
                    </pic:blipFill>
                    <pic:spPr>
                      <a:xfrm>
                        <a:off x="0" y="0"/>
                        <a:ext cx="2512332" cy="3351692"/>
                      </a:xfrm>
                      <a:prstGeom prst="rect">
                        <a:avLst/>
                      </a:prstGeom>
                    </pic:spPr>
                  </pic:pic>
                </a:graphicData>
              </a:graphic>
            </wp:inline>
          </w:drawing>
        </w:r>
        <w:commentRangeEnd w:id="103"/>
        <w:r w:rsidR="00DC3D23" w:rsidDel="002A4E38">
          <w:rPr>
            <w:rStyle w:val="CommentReference"/>
          </w:rPr>
          <w:commentReference w:id="103"/>
        </w:r>
      </w:del>
    </w:p>
    <w:p w14:paraId="0AADBFE9" w14:textId="7385615B" w:rsidR="00BB6F2F" w:rsidDel="002A4E38" w:rsidRDefault="00BB6F2F" w:rsidP="004D12D4">
      <w:pPr>
        <w:spacing w:line="480" w:lineRule="auto"/>
        <w:rPr>
          <w:del w:id="105" w:author="Alain George" w:date="2016-05-20T11:54:00Z"/>
        </w:rPr>
      </w:pPr>
    </w:p>
    <w:p w14:paraId="26B06AB1" w14:textId="1FE9B0FD" w:rsidR="003677A5" w:rsidDel="002A4E38" w:rsidRDefault="003677A5" w:rsidP="004D12D4">
      <w:pPr>
        <w:spacing w:line="480" w:lineRule="auto"/>
        <w:rPr>
          <w:del w:id="106" w:author="Alain George" w:date="2016-05-20T11:54:00Z"/>
        </w:rPr>
      </w:pPr>
      <w:commentRangeStart w:id="107"/>
      <w:del w:id="108" w:author="Alain George" w:date="2016-05-20T11:54:00Z">
        <w:r w:rsidDel="002A4E38">
          <w:rPr>
            <w:noProof/>
          </w:rPr>
          <w:drawing>
            <wp:inline distT="0" distB="0" distL="0" distR="0" wp14:anchorId="17673E56" wp14:editId="7182B599">
              <wp:extent cx="2475663" cy="33009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M00532.jpg"/>
                      <pic:cNvPicPr/>
                    </pic:nvPicPr>
                    <pic:blipFill>
                      <a:blip r:embed="rId12">
                        <a:extLst>
                          <a:ext uri="{28A0092B-C50C-407E-A947-70E740481C1C}">
                            <a14:useLocalDpi xmlns:a14="http://schemas.microsoft.com/office/drawing/2010/main" val="0"/>
                          </a:ext>
                        </a:extLst>
                      </a:blip>
                      <a:stretch>
                        <a:fillRect/>
                      </a:stretch>
                    </pic:blipFill>
                    <pic:spPr>
                      <a:xfrm>
                        <a:off x="0" y="0"/>
                        <a:ext cx="2476534" cy="3302145"/>
                      </a:xfrm>
                      <a:prstGeom prst="rect">
                        <a:avLst/>
                      </a:prstGeom>
                    </pic:spPr>
                  </pic:pic>
                </a:graphicData>
              </a:graphic>
            </wp:inline>
          </w:drawing>
        </w:r>
        <w:commentRangeEnd w:id="107"/>
        <w:r w:rsidR="00DC3D23" w:rsidDel="002A4E38">
          <w:rPr>
            <w:rStyle w:val="CommentReference"/>
          </w:rPr>
          <w:commentReference w:id="107"/>
        </w:r>
      </w:del>
    </w:p>
    <w:p w14:paraId="65162326" w14:textId="77777777" w:rsidR="00065D7D" w:rsidRDefault="00065D7D" w:rsidP="00F7228F">
      <w:pPr>
        <w:widowControl w:val="0"/>
        <w:autoSpaceDE w:val="0"/>
        <w:autoSpaceDN w:val="0"/>
        <w:adjustRightInd w:val="0"/>
        <w:rPr>
          <w:rFonts w:asciiTheme="majorHAnsi" w:hAnsiTheme="majorHAnsi"/>
          <w:sz w:val="20"/>
          <w:szCs w:val="20"/>
        </w:rPr>
      </w:pPr>
    </w:p>
    <w:p w14:paraId="1D4F5800" w14:textId="77777777" w:rsidR="00F7228F" w:rsidRPr="00F7228F" w:rsidRDefault="00F7228F" w:rsidP="00F7228F">
      <w:pPr>
        <w:widowControl w:val="0"/>
        <w:autoSpaceDE w:val="0"/>
        <w:autoSpaceDN w:val="0"/>
        <w:adjustRightInd w:val="0"/>
        <w:rPr>
          <w:rFonts w:asciiTheme="majorHAnsi" w:hAnsiTheme="majorHAnsi"/>
          <w:sz w:val="20"/>
          <w:szCs w:val="20"/>
        </w:rPr>
      </w:pPr>
    </w:p>
    <w:p w14:paraId="07EFC0C2" w14:textId="46EEAAD2" w:rsidR="00483B25" w:rsidRDefault="00AD26F7" w:rsidP="004D12D4">
      <w:pPr>
        <w:spacing w:line="480" w:lineRule="auto"/>
        <w:rPr>
          <w:ins w:id="109" w:author="Alain George" w:date="2016-05-20T11:30:00Z"/>
        </w:rPr>
      </w:pPr>
      <w:r>
        <w:t>The</w:t>
      </w:r>
      <w:r w:rsidR="00D668B7">
        <w:t xml:space="preserve"> </w:t>
      </w:r>
      <w:r>
        <w:t>establishment</w:t>
      </w:r>
      <w:r w:rsidR="00982146">
        <w:t xml:space="preserve"> </w:t>
      </w:r>
      <w:r>
        <w:t xml:space="preserve">of the Six Pens, as the above styles came to be known, </w:t>
      </w:r>
      <w:r w:rsidR="00982146">
        <w:t xml:space="preserve">was ascribed by Arabic and Persian writers to </w:t>
      </w:r>
      <w:r w:rsidR="000B7E7D">
        <w:t>a single figure</w:t>
      </w:r>
      <w:r w:rsidR="00982146">
        <w:t xml:space="preserve">: Yaqut al-Musta’simi. </w:t>
      </w:r>
      <w:r w:rsidR="00AB4EAF">
        <w:t>Yaqut</w:t>
      </w:r>
      <w:r w:rsidR="00483B25">
        <w:t xml:space="preserve"> is reputed to have brought </w:t>
      </w:r>
      <w:r>
        <w:t>them</w:t>
      </w:r>
      <w:r w:rsidR="00D153BA" w:rsidRPr="00D153BA">
        <w:t xml:space="preserve"> </w:t>
      </w:r>
      <w:r w:rsidR="00D153BA">
        <w:t>to perfection</w:t>
      </w:r>
      <w:r w:rsidR="00483B25">
        <w:t xml:space="preserve"> </w:t>
      </w:r>
      <w:r w:rsidR="00D668B7">
        <w:t>by</w:t>
      </w:r>
      <w:r w:rsidR="00483B25">
        <w:t xml:space="preserve"> </w:t>
      </w:r>
      <w:r w:rsidR="00D668B7">
        <w:t>establishing</w:t>
      </w:r>
      <w:r w:rsidR="00483B25">
        <w:t xml:space="preserve"> </w:t>
      </w:r>
      <w:r w:rsidR="000B7E7D">
        <w:t>a</w:t>
      </w:r>
      <w:r w:rsidR="00D668B7">
        <w:t xml:space="preserve"> canon of forms and proportions, as well as </w:t>
      </w:r>
      <w:r w:rsidR="00483B25">
        <w:t>modulation</w:t>
      </w:r>
      <w:r w:rsidR="00D668B7">
        <w:t>s</w:t>
      </w:r>
      <w:r w:rsidR="00483B25">
        <w:t xml:space="preserve"> </w:t>
      </w:r>
      <w:r w:rsidR="00F36D60">
        <w:t>of thick and thin strokes</w:t>
      </w:r>
      <w:r w:rsidR="00483B25">
        <w:t xml:space="preserve">. His </w:t>
      </w:r>
      <w:del w:id="110" w:author="f n" w:date="2016-02-19T12:31:00Z">
        <w:r w:rsidR="00D668B7" w:rsidDel="008C382B">
          <w:delText>realisations</w:delText>
        </w:r>
      </w:del>
      <w:ins w:id="111" w:author="f n" w:date="2016-02-19T12:31:00Z">
        <w:r w:rsidR="008C382B">
          <w:t>realizations</w:t>
        </w:r>
      </w:ins>
      <w:r w:rsidR="00D668B7">
        <w:t xml:space="preserve"> were</w:t>
      </w:r>
      <w:r w:rsidR="00483B25">
        <w:t xml:space="preserve"> regarded as a source of emulation by later calligraphers, many of whom also trace</w:t>
      </w:r>
      <w:r w:rsidR="00AB4EAF">
        <w:t>d</w:t>
      </w:r>
      <w:r w:rsidR="00483B25">
        <w:t xml:space="preserve"> their </w:t>
      </w:r>
      <w:r>
        <w:t>living artistic heritage</w:t>
      </w:r>
      <w:r w:rsidR="00483B25">
        <w:t xml:space="preserve"> to him through </w:t>
      </w:r>
      <w:r w:rsidR="00D668B7">
        <w:t>chains</w:t>
      </w:r>
      <w:r w:rsidR="00483B25">
        <w:t xml:space="preserve"> of master-pupil transmissions. </w:t>
      </w:r>
      <w:r w:rsidR="003461BC">
        <w:t>Dozens</w:t>
      </w:r>
      <w:r w:rsidR="00483B25">
        <w:t xml:space="preserve"> of manuscripts ascribed to </w:t>
      </w:r>
      <w:r w:rsidR="000B7E7D">
        <w:t>Yaqut exist</w:t>
      </w:r>
      <w:r w:rsidR="00483B25">
        <w:t xml:space="preserve"> </w:t>
      </w:r>
      <w:r w:rsidR="00AD0FD3">
        <w:t>in collections worldwide</w:t>
      </w:r>
      <w:r w:rsidR="000B7E7D">
        <w:t xml:space="preserve"> today</w:t>
      </w:r>
      <w:r w:rsidR="00F36D60">
        <w:t>; but</w:t>
      </w:r>
      <w:r w:rsidR="00483B25">
        <w:t xml:space="preserve"> </w:t>
      </w:r>
      <w:r w:rsidR="00D668B7">
        <w:t>most</w:t>
      </w:r>
      <w:r w:rsidR="00483B25">
        <w:t xml:space="preserve"> </w:t>
      </w:r>
      <w:r w:rsidR="00AB4EAF">
        <w:t>are</w:t>
      </w:r>
      <w:r w:rsidR="00D668B7">
        <w:t xml:space="preserve"> forgeries, or </w:t>
      </w:r>
      <w:r w:rsidR="00483B25">
        <w:t xml:space="preserve">copies made out of reverence for </w:t>
      </w:r>
      <w:r w:rsidR="00AB4EAF">
        <w:t xml:space="preserve">the </w:t>
      </w:r>
      <w:del w:id="112" w:author="Alain George" w:date="2016-05-20T12:39:00Z">
        <w:r w:rsidR="00AB4EAF" w:rsidDel="00957BF1">
          <w:delText>work of the</w:delText>
        </w:r>
        <w:r w:rsidR="00483B25" w:rsidDel="00957BF1">
          <w:delText xml:space="preserve"> </w:delText>
        </w:r>
      </w:del>
      <w:r w:rsidR="00483B25">
        <w:t>master.</w:t>
      </w:r>
      <w:r w:rsidR="00D668B7">
        <w:t xml:space="preserve"> The nature of </w:t>
      </w:r>
      <w:r w:rsidR="000B7E7D">
        <w:t>his actual</w:t>
      </w:r>
      <w:r w:rsidR="00D668B7">
        <w:t xml:space="preserve"> accomplishments thus remains, at present, something of an enigma.</w:t>
      </w:r>
    </w:p>
    <w:p w14:paraId="4E1E5897" w14:textId="77777777" w:rsidR="00F74CEC" w:rsidRDefault="00F74CEC" w:rsidP="004D12D4">
      <w:pPr>
        <w:spacing w:line="480" w:lineRule="auto"/>
      </w:pPr>
    </w:p>
    <w:p w14:paraId="3B57CF91" w14:textId="72377957" w:rsidR="0021184A" w:rsidDel="00F74CEC" w:rsidRDefault="0021184A" w:rsidP="004D12D4">
      <w:pPr>
        <w:spacing w:line="480" w:lineRule="auto"/>
        <w:rPr>
          <w:del w:id="113" w:author="Alain George" w:date="2016-05-17T10:44:00Z"/>
          <w:b/>
        </w:rPr>
      </w:pPr>
    </w:p>
    <w:p w14:paraId="1759166E" w14:textId="288457DC" w:rsidR="0021184A" w:rsidRDefault="00982146" w:rsidP="004D12D4">
      <w:pPr>
        <w:spacing w:line="480" w:lineRule="auto"/>
        <w:rPr>
          <w:ins w:id="114" w:author="Alain George" w:date="2016-05-17T10:45:00Z"/>
        </w:rPr>
      </w:pPr>
      <w:r>
        <w:t xml:space="preserve">Yaqut </w:t>
      </w:r>
      <w:del w:id="115" w:author="Alain George" w:date="2016-05-20T12:39:00Z">
        <w:r w:rsidR="00F60C97" w:rsidDel="00957BF1">
          <w:delText xml:space="preserve">al-Musta’simi </w:delText>
        </w:r>
      </w:del>
      <w:r>
        <w:t xml:space="preserve">had begun his career </w:t>
      </w:r>
      <w:r w:rsidR="00763327">
        <w:t>at</w:t>
      </w:r>
      <w:r>
        <w:t xml:space="preserve"> the service of the last Abbasid caliph, al-Mu’tasim, </w:t>
      </w:r>
      <w:r w:rsidR="00F60C97">
        <w:t xml:space="preserve">to </w:t>
      </w:r>
      <w:r w:rsidR="00F36D60">
        <w:t>whose patronage</w:t>
      </w:r>
      <w:r w:rsidR="00F60C97">
        <w:t xml:space="preserve"> he owed his last name</w:t>
      </w:r>
      <w:ins w:id="116" w:author="Alain George" w:date="2016-05-20T12:40:00Z">
        <w:r w:rsidR="00957BF1">
          <w:t>, al-Musta’simi</w:t>
        </w:r>
      </w:ins>
      <w:r>
        <w:t xml:space="preserve">. </w:t>
      </w:r>
      <w:r w:rsidR="00763327">
        <w:t>I</w:t>
      </w:r>
      <w:r>
        <w:t xml:space="preserve">n 1258, al-Mu’tasim </w:t>
      </w:r>
      <w:r w:rsidR="00763327">
        <w:t>was killed</w:t>
      </w:r>
      <w:r>
        <w:t xml:space="preserve"> at the hands of the Mongol conquerors of the eastern Islamic world, </w:t>
      </w:r>
      <w:r w:rsidR="00763327">
        <w:t>thereby bringing half a millennium of Abbasid rule to an end. Yaqut</w:t>
      </w:r>
      <w:r>
        <w:t xml:space="preserve"> continued </w:t>
      </w:r>
      <w:r w:rsidR="00763327">
        <w:t>to</w:t>
      </w:r>
      <w:r>
        <w:t xml:space="preserve"> practice his art </w:t>
      </w:r>
      <w:del w:id="117" w:author="Alain George" w:date="2016-05-20T12:40:00Z">
        <w:r w:rsidR="00763327" w:rsidDel="00957BF1">
          <w:delText>in Baghdad</w:delText>
        </w:r>
        <w:r w:rsidR="00483B25" w:rsidDel="00957BF1">
          <w:delText xml:space="preserve"> </w:delText>
        </w:r>
      </w:del>
      <w:r w:rsidR="00483B25">
        <w:t xml:space="preserve">under </w:t>
      </w:r>
      <w:r w:rsidR="003461BC">
        <w:t>a</w:t>
      </w:r>
      <w:r w:rsidR="00483B25">
        <w:t xml:space="preserve"> new </w:t>
      </w:r>
      <w:r w:rsidR="00D820D1">
        <w:t>empire</w:t>
      </w:r>
      <w:r w:rsidR="003461BC">
        <w:t xml:space="preserve"> that </w:t>
      </w:r>
      <w:r w:rsidR="00AD26F7">
        <w:t xml:space="preserve">nominally </w:t>
      </w:r>
      <w:r>
        <w:t>stretched</w:t>
      </w:r>
      <w:r w:rsidR="00B65A76">
        <w:t xml:space="preserve"> </w:t>
      </w:r>
      <w:r w:rsidR="00483B25">
        <w:t xml:space="preserve">from </w:t>
      </w:r>
      <w:del w:id="118" w:author="Alain George" w:date="2016-05-20T12:40:00Z">
        <w:r w:rsidR="00593498" w:rsidDel="00957BF1">
          <w:delText>that city</w:delText>
        </w:r>
      </w:del>
      <w:ins w:id="119" w:author="Alain George" w:date="2016-05-20T12:40:00Z">
        <w:r w:rsidR="00957BF1">
          <w:t>Baghdad, where he resided,</w:t>
        </w:r>
      </w:ins>
      <w:r>
        <w:t xml:space="preserve"> to </w:t>
      </w:r>
      <w:r w:rsidRPr="004F53BF">
        <w:t xml:space="preserve">Beijing. </w:t>
      </w:r>
      <w:r w:rsidR="00763327" w:rsidRPr="004F53BF">
        <w:t>Muslim</w:t>
      </w:r>
      <w:r w:rsidR="004F53BF">
        <w:t>s</w:t>
      </w:r>
      <w:r w:rsidR="00763327" w:rsidRPr="004F53BF">
        <w:t xml:space="preserve"> were widely employed in the </w:t>
      </w:r>
      <w:r w:rsidR="004F53BF">
        <w:t xml:space="preserve">Mongol </w:t>
      </w:r>
      <w:r w:rsidR="00763327" w:rsidRPr="004F53BF">
        <w:t>administration of</w:t>
      </w:r>
      <w:r w:rsidR="00763327">
        <w:t xml:space="preserve"> China</w:t>
      </w:r>
      <w:r w:rsidR="004F53BF">
        <w:t xml:space="preserve">, and </w:t>
      </w:r>
      <w:r w:rsidR="00D820D1">
        <w:t>t</w:t>
      </w:r>
      <w:r w:rsidR="00763327">
        <w:t>he oldest remaining Chinese</w:t>
      </w:r>
      <w:r w:rsidR="00483B25">
        <w:t xml:space="preserve"> </w:t>
      </w:r>
      <w:r w:rsidR="00763327">
        <w:t>mosques</w:t>
      </w:r>
      <w:r w:rsidR="008F52AE">
        <w:t xml:space="preserve"> and</w:t>
      </w:r>
      <w:r w:rsidR="00D668B7">
        <w:t xml:space="preserve"> inscriptions</w:t>
      </w:r>
      <w:r w:rsidR="00763327">
        <w:t xml:space="preserve"> date to </w:t>
      </w:r>
      <w:r w:rsidR="00D668B7">
        <w:t>this period</w:t>
      </w:r>
      <w:r w:rsidR="004F53BF">
        <w:t xml:space="preserve">, which also saw the development of </w:t>
      </w:r>
      <w:r w:rsidR="00B65A76">
        <w:t xml:space="preserve">Islamic calligraphy </w:t>
      </w:r>
      <w:r w:rsidR="004F53BF">
        <w:t xml:space="preserve">in China. </w:t>
      </w:r>
    </w:p>
    <w:p w14:paraId="4F158585" w14:textId="77777777" w:rsidR="0021184A" w:rsidRDefault="0021184A" w:rsidP="004D12D4">
      <w:pPr>
        <w:spacing w:line="480" w:lineRule="auto"/>
        <w:rPr>
          <w:ins w:id="120" w:author="Alain George" w:date="2016-05-20T12:41:00Z"/>
        </w:rPr>
      </w:pPr>
    </w:p>
    <w:p w14:paraId="5536F691" w14:textId="1D53D04D" w:rsidR="00957BF1" w:rsidRPr="00957BF1" w:rsidRDefault="00957BF1" w:rsidP="004D12D4">
      <w:pPr>
        <w:spacing w:line="480" w:lineRule="auto"/>
        <w:rPr>
          <w:ins w:id="121" w:author="Alain George" w:date="2016-05-17T10:45:00Z"/>
          <w:b/>
          <w:rPrChange w:id="122" w:author="Alain George" w:date="2016-05-20T12:41:00Z">
            <w:rPr>
              <w:ins w:id="123" w:author="Alain George" w:date="2016-05-17T10:45:00Z"/>
            </w:rPr>
          </w:rPrChange>
        </w:rPr>
      </w:pPr>
      <w:ins w:id="124" w:author="Alain George" w:date="2016-05-20T12:41:00Z">
        <w:r w:rsidRPr="0025663C">
          <w:rPr>
            <w:b/>
          </w:rPr>
          <w:t>The Spread of Islamic Calligraphy across Asia</w:t>
        </w:r>
      </w:ins>
    </w:p>
    <w:p w14:paraId="2ABEBA9D" w14:textId="4EC7F64D" w:rsidR="00982146" w:rsidRDefault="004F53BF" w:rsidP="004D12D4">
      <w:pPr>
        <w:spacing w:line="480" w:lineRule="auto"/>
      </w:pPr>
      <w:del w:id="125" w:author="Alain George" w:date="2016-05-17T10:45:00Z">
        <w:r w:rsidDel="0021184A">
          <w:lastRenderedPageBreak/>
          <w:delText>But this</w:delText>
        </w:r>
      </w:del>
      <w:ins w:id="126" w:author="Alain George" w:date="2016-05-17T10:45:00Z">
        <w:r w:rsidR="0021184A">
          <w:t>This</w:t>
        </w:r>
      </w:ins>
      <w:r>
        <w:t xml:space="preserve"> </w:t>
      </w:r>
      <w:ins w:id="127" w:author="Alain George" w:date="2016-05-20T12:41:00Z">
        <w:r w:rsidR="00957BF1">
          <w:t xml:space="preserve">eastward movement </w:t>
        </w:r>
      </w:ins>
      <w:r>
        <w:t>was</w:t>
      </w:r>
      <w:r w:rsidR="004461FB">
        <w:t xml:space="preserve">, </w:t>
      </w:r>
      <w:ins w:id="128" w:author="Alain George" w:date="2016-05-20T12:41:00Z">
        <w:r w:rsidR="00957BF1">
          <w:t>however</w:t>
        </w:r>
      </w:ins>
      <w:del w:id="129" w:author="Alain George" w:date="2016-05-20T12:41:00Z">
        <w:r w:rsidR="004461FB" w:rsidDel="00957BF1">
          <w:delText>in fact</w:delText>
        </w:r>
      </w:del>
      <w:r w:rsidR="004461FB">
        <w:t>,</w:t>
      </w:r>
      <w:r>
        <w:t xml:space="preserve"> not an entirely new phenomenon, as </w:t>
      </w:r>
      <w:del w:id="130" w:author="Alain George" w:date="2016-05-17T10:45:00Z">
        <w:r w:rsidR="004461FB" w:rsidDel="0021184A">
          <w:delText>the latter art form</w:delText>
        </w:r>
      </w:del>
      <w:ins w:id="131" w:author="Alain George" w:date="2016-05-17T10:45:00Z">
        <w:r w:rsidR="0021184A">
          <w:t>Islamic calligraphy</w:t>
        </w:r>
      </w:ins>
      <w:r w:rsidR="00D820D1">
        <w:t xml:space="preserve"> had</w:t>
      </w:r>
      <w:r w:rsidR="00EC37EF">
        <w:t xml:space="preserve"> </w:t>
      </w:r>
      <w:r>
        <w:t xml:space="preserve">already </w:t>
      </w:r>
      <w:r w:rsidR="00F60C97">
        <w:t>been spreading</w:t>
      </w:r>
      <w:r w:rsidR="00763327">
        <w:t xml:space="preserve"> </w:t>
      </w:r>
      <w:r>
        <w:t xml:space="preserve">for centuries </w:t>
      </w:r>
      <w:r w:rsidR="00763327">
        <w:t>beyond the core historical regions of the Islamic world, between the Nile and Oxus rivers.</w:t>
      </w:r>
      <w:r w:rsidR="00E3004F">
        <w:t xml:space="preserve"> </w:t>
      </w:r>
      <w:r w:rsidR="00EC37EF">
        <w:t>The textual</w:t>
      </w:r>
      <w:r w:rsidR="00BE4C98">
        <w:t xml:space="preserve"> and a</w:t>
      </w:r>
      <w:r w:rsidR="00EC37EF">
        <w:t>rchaeological record</w:t>
      </w:r>
      <w:r w:rsidR="00BE4C98">
        <w:t xml:space="preserve"> show</w:t>
      </w:r>
      <w:r w:rsidR="00EC37EF">
        <w:t>s</w:t>
      </w:r>
      <w:r w:rsidR="00BE4C98">
        <w:t xml:space="preserve"> that </w:t>
      </w:r>
      <w:del w:id="132" w:author="f n" w:date="2016-02-19T12:32:00Z">
        <w:r w:rsidR="00BE4C98" w:rsidDel="008C382B">
          <w:delText>organised</w:delText>
        </w:r>
      </w:del>
      <w:ins w:id="133" w:author="f n" w:date="2016-02-19T12:32:00Z">
        <w:r w:rsidR="008C382B">
          <w:t>organized</w:t>
        </w:r>
      </w:ins>
      <w:r w:rsidR="00BE4C98">
        <w:t xml:space="preserve"> Muslim merchant communities </w:t>
      </w:r>
      <w:r w:rsidR="00292A4C">
        <w:t>began</w:t>
      </w:r>
      <w:r w:rsidR="00BE4C98">
        <w:t xml:space="preserve"> to </w:t>
      </w:r>
      <w:r w:rsidR="00D820D1">
        <w:t>emerge</w:t>
      </w:r>
      <w:r w:rsidR="00BE4C98">
        <w:t xml:space="preserve"> in East Africa, </w:t>
      </w:r>
      <w:r w:rsidR="00F60C97">
        <w:t>western</w:t>
      </w:r>
      <w:r w:rsidR="00BE4C98">
        <w:t xml:space="preserve"> </w:t>
      </w:r>
      <w:r w:rsidR="00F60C97">
        <w:t>India</w:t>
      </w:r>
      <w:r w:rsidR="00BE4C98">
        <w:t>, Southeast Asia and southern China in the first two centuries of Islam</w:t>
      </w:r>
      <w:r w:rsidR="000015FB">
        <w:t xml:space="preserve">, </w:t>
      </w:r>
      <w:r w:rsidR="003461BC">
        <w:t xml:space="preserve">long </w:t>
      </w:r>
      <w:r w:rsidR="000015FB">
        <w:t>before the</w:t>
      </w:r>
      <w:r w:rsidR="004461FB">
        <w:t xml:space="preserve"> year 1000.</w:t>
      </w:r>
      <w:r w:rsidR="000015FB">
        <w:t xml:space="preserve"> </w:t>
      </w:r>
      <w:r w:rsidR="004461FB">
        <w:t>I</w:t>
      </w:r>
      <w:r w:rsidR="000015FB">
        <w:t>t</w:t>
      </w:r>
      <w:r w:rsidR="00BE4C98">
        <w:t xml:space="preserve"> is likely that calligraphy </w:t>
      </w:r>
      <w:r w:rsidR="00F60C97">
        <w:t xml:space="preserve">travelled along </w:t>
      </w:r>
      <w:r w:rsidR="004461FB">
        <w:t xml:space="preserve">with them, although early remains of this diffusion are </w:t>
      </w:r>
      <w:r w:rsidR="003461BC">
        <w:t>rare</w:t>
      </w:r>
      <w:r w:rsidR="00BE4C98">
        <w:t xml:space="preserve">. </w:t>
      </w:r>
      <w:r w:rsidR="00D668B7">
        <w:t xml:space="preserve">The trends that </w:t>
      </w:r>
      <w:ins w:id="134" w:author="Alain George" w:date="2016-05-20T12:42:00Z">
        <w:r w:rsidR="00957BF1">
          <w:t xml:space="preserve">eventually </w:t>
        </w:r>
      </w:ins>
      <w:r w:rsidR="00D668B7">
        <w:t>came t</w:t>
      </w:r>
      <w:r w:rsidR="003461BC">
        <w:t xml:space="preserve">o predominate in these regions </w:t>
      </w:r>
      <w:r w:rsidR="00D668B7">
        <w:t>marked a break from the</w:t>
      </w:r>
      <w:r w:rsidR="00483B25">
        <w:t xml:space="preserve"> h</w:t>
      </w:r>
      <w:r w:rsidR="00D668B7">
        <w:t>ighly codified scripts of the central Islamic lands</w:t>
      </w:r>
      <w:r w:rsidR="00E3004F">
        <w:t>.</w:t>
      </w:r>
    </w:p>
    <w:p w14:paraId="7209DE91" w14:textId="77777777" w:rsidR="00E11E32" w:rsidRDefault="00E11E32" w:rsidP="004D12D4">
      <w:pPr>
        <w:spacing w:line="480" w:lineRule="auto"/>
      </w:pPr>
    </w:p>
    <w:p w14:paraId="7FAC5017" w14:textId="77777777" w:rsidR="00E11E32" w:rsidRDefault="00E11E32" w:rsidP="00E11E32">
      <w:pPr>
        <w:spacing w:line="480" w:lineRule="auto"/>
      </w:pPr>
      <w:r>
        <w:rPr>
          <w:noProof/>
        </w:rPr>
        <w:drawing>
          <wp:inline distT="0" distB="0" distL="0" distR="0" wp14:anchorId="4EA3CBEF" wp14:editId="7CD37460">
            <wp:extent cx="3985281" cy="2987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3">
                      <a:extLst>
                        <a:ext uri="{28A0092B-C50C-407E-A947-70E740481C1C}">
                          <a14:useLocalDpi xmlns:a14="http://schemas.microsoft.com/office/drawing/2010/main" val="0"/>
                        </a:ext>
                      </a:extLst>
                    </a:blip>
                    <a:stretch>
                      <a:fillRect/>
                    </a:stretch>
                  </pic:blipFill>
                  <pic:spPr>
                    <a:xfrm>
                      <a:off x="0" y="0"/>
                      <a:ext cx="3985281" cy="2987040"/>
                    </a:xfrm>
                    <a:prstGeom prst="rect">
                      <a:avLst/>
                    </a:prstGeom>
                  </pic:spPr>
                </pic:pic>
              </a:graphicData>
            </a:graphic>
          </wp:inline>
        </w:drawing>
      </w:r>
    </w:p>
    <w:p w14:paraId="10898675" w14:textId="4386DADA" w:rsidR="00E11E32" w:rsidRPr="00E11E32" w:rsidRDefault="00E11E32" w:rsidP="00E11E32">
      <w:pPr>
        <w:rPr>
          <w:rFonts w:asciiTheme="majorHAnsi" w:hAnsiTheme="majorHAnsi"/>
          <w:sz w:val="20"/>
          <w:szCs w:val="20"/>
        </w:rPr>
      </w:pPr>
      <w:r>
        <w:rPr>
          <w:rFonts w:asciiTheme="majorHAnsi" w:hAnsiTheme="majorHAnsi"/>
          <w:sz w:val="20"/>
          <w:szCs w:val="20"/>
        </w:rPr>
        <w:t xml:space="preserve">Incense set, </w:t>
      </w:r>
      <w:commentRangeStart w:id="135"/>
      <w:r w:rsidRPr="00E11E32">
        <w:rPr>
          <w:rFonts w:asciiTheme="majorHAnsi" w:hAnsiTheme="majorHAnsi"/>
          <w:sz w:val="20"/>
          <w:szCs w:val="20"/>
        </w:rPr>
        <w:t>1800</w:t>
      </w:r>
      <w:commentRangeEnd w:id="135"/>
      <w:r w:rsidR="00F74CEC">
        <w:rPr>
          <w:rStyle w:val="CommentReference"/>
        </w:rPr>
        <w:commentReference w:id="135"/>
      </w:r>
      <w:r w:rsidRPr="00E11E32">
        <w:rPr>
          <w:rFonts w:asciiTheme="majorHAnsi" w:hAnsiTheme="majorHAnsi"/>
          <w:sz w:val="20"/>
          <w:szCs w:val="20"/>
        </w:rPr>
        <w:t>-1900, China</w:t>
      </w:r>
      <w:r>
        <w:rPr>
          <w:rFonts w:asciiTheme="majorHAnsi" w:hAnsiTheme="majorHAnsi"/>
          <w:sz w:val="20"/>
          <w:szCs w:val="20"/>
        </w:rPr>
        <w:t>, brass metal and enamel</w:t>
      </w:r>
      <w:ins w:id="136" w:author="Alain George" w:date="2016-05-20T11:31:00Z">
        <w:r w:rsidR="00F74CEC">
          <w:rPr>
            <w:rFonts w:asciiTheme="majorHAnsi" w:hAnsiTheme="majorHAnsi"/>
            <w:sz w:val="20"/>
            <w:szCs w:val="20"/>
          </w:rPr>
          <w:t>, with inscriptions in Sini script</w:t>
        </w:r>
      </w:ins>
      <w:r>
        <w:rPr>
          <w:rFonts w:asciiTheme="majorHAnsi" w:hAnsiTheme="majorHAnsi"/>
          <w:sz w:val="20"/>
          <w:szCs w:val="20"/>
        </w:rPr>
        <w:t xml:space="preserve">. Object nos: </w:t>
      </w:r>
      <w:r w:rsidRPr="00E11E32">
        <w:rPr>
          <w:rFonts w:asciiTheme="majorHAnsi" w:hAnsiTheme="majorHAnsi"/>
          <w:sz w:val="20"/>
          <w:szCs w:val="20"/>
        </w:rPr>
        <w:t>2988/5, 2988/4 a-b, 2988/3 a-b and 2988/</w:t>
      </w:r>
      <w:commentRangeStart w:id="137"/>
      <w:r w:rsidRPr="00E11E32">
        <w:rPr>
          <w:rFonts w:asciiTheme="majorHAnsi" w:hAnsiTheme="majorHAnsi"/>
          <w:sz w:val="20"/>
          <w:szCs w:val="20"/>
        </w:rPr>
        <w:t>6</w:t>
      </w:r>
      <w:commentRangeEnd w:id="137"/>
      <w:r>
        <w:rPr>
          <w:rStyle w:val="CommentReference"/>
        </w:rPr>
        <w:commentReference w:id="137"/>
      </w:r>
    </w:p>
    <w:p w14:paraId="06F7F2FA" w14:textId="77777777" w:rsidR="00E11E32" w:rsidRDefault="00E11E32" w:rsidP="004D12D4">
      <w:pPr>
        <w:spacing w:line="480" w:lineRule="auto"/>
      </w:pPr>
    </w:p>
    <w:p w14:paraId="33C6029F" w14:textId="45F0205F" w:rsidR="00A67F21" w:rsidDel="0021184A" w:rsidRDefault="00A67F21" w:rsidP="004D12D4">
      <w:pPr>
        <w:spacing w:line="480" w:lineRule="auto"/>
        <w:rPr>
          <w:del w:id="138" w:author="Alain George" w:date="2016-05-17T10:43:00Z"/>
        </w:rPr>
      </w:pPr>
    </w:p>
    <w:p w14:paraId="033EC53E" w14:textId="13C3D88B" w:rsidR="007E7BEF" w:rsidRDefault="00384882" w:rsidP="004D12D4">
      <w:pPr>
        <w:spacing w:line="480" w:lineRule="auto"/>
      </w:pPr>
      <w:r>
        <w:t>Chinese Qur’ans were copied, since at least the 15</w:t>
      </w:r>
      <w:r w:rsidRPr="00CF757E">
        <w:rPr>
          <w:vertAlign w:val="superscript"/>
        </w:rPr>
        <w:t>th</w:t>
      </w:r>
      <w:r>
        <w:t xml:space="preserve"> century, in a script best described as Chinese </w:t>
      </w:r>
      <w:r w:rsidRPr="001B413D">
        <w:rPr>
          <w:i/>
        </w:rPr>
        <w:t>muhaqqaq</w:t>
      </w:r>
      <w:r>
        <w:t xml:space="preserve">, because it bears features of classical </w:t>
      </w:r>
      <w:r w:rsidRPr="001B413D">
        <w:rPr>
          <w:i/>
        </w:rPr>
        <w:t>muhaqqaq</w:t>
      </w:r>
      <w:r>
        <w:t xml:space="preserve">, </w:t>
      </w:r>
      <w:r>
        <w:lastRenderedPageBreak/>
        <w:t>one of the Six Pens, but is less polished in form and more expansive in</w:t>
      </w:r>
      <w:r w:rsidR="004461FB">
        <w:t xml:space="preserve"> </w:t>
      </w:r>
      <w:del w:id="139" w:author="Alain George" w:date="2016-05-20T12:42:00Z">
        <w:r w:rsidR="004461FB" w:rsidDel="00957BF1">
          <w:delText>its</w:delText>
        </w:r>
        <w:r w:rsidDel="00957BF1">
          <w:delText xml:space="preserve"> </w:delText>
        </w:r>
      </w:del>
      <w:r>
        <w:t xml:space="preserve">articulation. While Chinese </w:t>
      </w:r>
      <w:r w:rsidRPr="008F52AE">
        <w:rPr>
          <w:i/>
        </w:rPr>
        <w:t>muhaqqaq</w:t>
      </w:r>
      <w:r>
        <w:t xml:space="preserve"> was written with a reed pen, the normal instrument for Islamic calligraphy, Chinese Muslim calligraphers also developed a monumental style written with the brush. This</w:t>
      </w:r>
      <w:r w:rsidR="001521B3">
        <w:t xml:space="preserve"> style</w:t>
      </w:r>
      <w:r>
        <w:t xml:space="preserve">, called </w:t>
      </w:r>
      <w:commentRangeStart w:id="140"/>
      <w:r w:rsidRPr="001B413D">
        <w:rPr>
          <w:i/>
        </w:rPr>
        <w:t>sini</w:t>
      </w:r>
      <w:r>
        <w:t xml:space="preserve"> </w:t>
      </w:r>
      <w:commentRangeEnd w:id="140"/>
      <w:r w:rsidR="00A67F21">
        <w:rPr>
          <w:rStyle w:val="CommentReference"/>
        </w:rPr>
        <w:commentReference w:id="140"/>
      </w:r>
      <w:r>
        <w:t>(</w:t>
      </w:r>
      <w:r w:rsidR="00D6168D">
        <w:t>the Arabic word for “Chinese”</w:t>
      </w:r>
      <w:r>
        <w:t xml:space="preserve">) in modern times, </w:t>
      </w:r>
      <w:r w:rsidR="00D6168D">
        <w:t>looks</w:t>
      </w:r>
      <w:r>
        <w:t xml:space="preserve"> winding </w:t>
      </w:r>
      <w:r w:rsidR="00D6168D">
        <w:t xml:space="preserve">and twisted </w:t>
      </w:r>
      <w:r>
        <w:t>by the standards of classical Islamic calligraphy</w:t>
      </w:r>
      <w:r w:rsidR="00D6168D">
        <w:t xml:space="preserve">, </w:t>
      </w:r>
      <w:r w:rsidR="001521B3">
        <w:t>but</w:t>
      </w:r>
      <w:r w:rsidR="00D6168D">
        <w:t xml:space="preserve"> is </w:t>
      </w:r>
      <w:r w:rsidR="004461FB">
        <w:t xml:space="preserve">also </w:t>
      </w:r>
      <w:r w:rsidR="00D6168D">
        <w:t>less effusive than Chinese calligraphy</w:t>
      </w:r>
      <w:r w:rsidR="001521B3">
        <w:t>, which makes it a true cultural hybrid</w:t>
      </w:r>
      <w:r>
        <w:t>. It was traditionally written for display pieces in mosques, on large paper sheets</w:t>
      </w:r>
      <w:ins w:id="141" w:author="Alain George" w:date="2016-05-20T12:43:00Z">
        <w:r w:rsidR="00957BF1">
          <w:t>,</w:t>
        </w:r>
      </w:ins>
      <w:del w:id="142" w:author="Alain George" w:date="2016-05-20T12:43:00Z">
        <w:r w:rsidDel="00957BF1">
          <w:delText xml:space="preserve"> or</w:delText>
        </w:r>
      </w:del>
      <w:r>
        <w:t xml:space="preserve"> painted wooden panels</w:t>
      </w:r>
      <w:r w:rsidR="004461FB">
        <w:t xml:space="preserve">, </w:t>
      </w:r>
      <w:ins w:id="143" w:author="Alain George" w:date="2016-05-20T12:43:00Z">
        <w:r w:rsidR="00957BF1">
          <w:t xml:space="preserve">or on ceramics, </w:t>
        </w:r>
      </w:ins>
      <w:r w:rsidR="004461FB">
        <w:t xml:space="preserve">and remains </w:t>
      </w:r>
      <w:del w:id="144" w:author="Fuyubi Nakamura" w:date="2016-03-05T12:37:00Z">
        <w:r w:rsidR="004461FB" w:rsidDel="00E11E32">
          <w:delText>practised</w:delText>
        </w:r>
      </w:del>
      <w:ins w:id="145" w:author="Fuyubi Nakamura" w:date="2016-03-05T12:37:00Z">
        <w:r w:rsidR="00E11E32">
          <w:t>practiced</w:t>
        </w:r>
      </w:ins>
      <w:r w:rsidR="004461FB">
        <w:t xml:space="preserve"> to this day</w:t>
      </w:r>
      <w:r>
        <w:t xml:space="preserve">. </w:t>
      </w:r>
    </w:p>
    <w:p w14:paraId="557CB49C" w14:textId="77777777" w:rsidR="003677A5" w:rsidRDefault="003677A5" w:rsidP="004D12D4">
      <w:pPr>
        <w:spacing w:line="480" w:lineRule="auto"/>
      </w:pPr>
    </w:p>
    <w:p w14:paraId="5438CC47" w14:textId="7DA37B3B" w:rsidR="00A67F21" w:rsidRPr="00A67F21" w:rsidDel="0021184A" w:rsidRDefault="00A67F21" w:rsidP="004D12D4">
      <w:pPr>
        <w:spacing w:line="480" w:lineRule="auto"/>
        <w:rPr>
          <w:del w:id="146" w:author="Alain George" w:date="2016-05-17T10:45:00Z"/>
          <w:b/>
        </w:rPr>
      </w:pPr>
      <w:commentRangeStart w:id="147"/>
      <w:ins w:id="148" w:author="Fuyubi Nakamura" w:date="2016-05-01T16:24:00Z">
        <w:del w:id="149" w:author="Alain George" w:date="2016-05-17T10:45:00Z">
          <w:r w:rsidRPr="00A67F21" w:rsidDel="0021184A">
            <w:rPr>
              <w:b/>
            </w:rPr>
            <w:delText>Various styles across place and time</w:delText>
          </w:r>
        </w:del>
      </w:ins>
      <w:commentRangeEnd w:id="147"/>
      <w:ins w:id="150" w:author="Fuyubi Nakamura" w:date="2016-05-01T16:25:00Z">
        <w:del w:id="151" w:author="Alain George" w:date="2016-05-17T10:45:00Z">
          <w:r w:rsidDel="0021184A">
            <w:rPr>
              <w:rStyle w:val="CommentReference"/>
            </w:rPr>
            <w:commentReference w:id="147"/>
          </w:r>
        </w:del>
      </w:ins>
    </w:p>
    <w:p w14:paraId="702625C4" w14:textId="10183C55" w:rsidR="00DD5778" w:rsidRDefault="00F60C97" w:rsidP="004D12D4">
      <w:pPr>
        <w:spacing w:line="480" w:lineRule="auto"/>
        <w:rPr>
          <w:ins w:id="152" w:author="Alain George" w:date="2016-05-20T11:33:00Z"/>
        </w:rPr>
      </w:pPr>
      <w:r>
        <w:t>In the Indian Subcontinent, a distinctive style</w:t>
      </w:r>
      <w:r w:rsidR="00DD5778">
        <w:t xml:space="preserve"> of Islamic calligraphy </w:t>
      </w:r>
      <w:r>
        <w:t>had emerged by the 14</w:t>
      </w:r>
      <w:r w:rsidRPr="00F60C97">
        <w:rPr>
          <w:vertAlign w:val="superscript"/>
        </w:rPr>
        <w:t>th</w:t>
      </w:r>
      <w:r>
        <w:t xml:space="preserve"> century:</w:t>
      </w:r>
      <w:r w:rsidR="00B968E9">
        <w:t xml:space="preserve"> Bihari</w:t>
      </w:r>
      <w:r w:rsidR="00BE4C98">
        <w:t>.</w:t>
      </w:r>
      <w:r w:rsidR="009423AB">
        <w:t xml:space="preserve"> </w:t>
      </w:r>
      <w:r w:rsidR="00B968E9">
        <w:t xml:space="preserve">This style has a distinctive boldness </w:t>
      </w:r>
      <w:r w:rsidR="0063237A">
        <w:t>reflecting</w:t>
      </w:r>
      <w:r w:rsidR="00B968E9">
        <w:t xml:space="preserve"> its angularity and strong contrasts between thick and thin strokes. </w:t>
      </w:r>
      <w:r w:rsidR="0063237A">
        <w:t>It</w:t>
      </w:r>
      <w:r w:rsidR="00BE4C98">
        <w:t xml:space="preserve"> </w:t>
      </w:r>
      <w:del w:id="153" w:author="Alain George" w:date="2016-05-20T12:44:00Z">
        <w:r w:rsidDel="00957BF1">
          <w:delText>had</w:delText>
        </w:r>
        <w:r w:rsidR="00B968E9" w:rsidDel="00957BF1">
          <w:delText xml:space="preserve"> </w:delText>
        </w:r>
      </w:del>
      <w:ins w:id="154" w:author="Alain George" w:date="2016-05-20T12:44:00Z">
        <w:r w:rsidR="00957BF1">
          <w:t xml:space="preserve">is based on </w:t>
        </w:r>
      </w:ins>
      <w:r w:rsidR="00B968E9">
        <w:t xml:space="preserve">less </w:t>
      </w:r>
      <w:r>
        <w:t>precise letter definitions</w:t>
      </w:r>
      <w:r w:rsidR="00B968E9">
        <w:t xml:space="preserve"> </w:t>
      </w:r>
      <w:r w:rsidR="00BE4C98">
        <w:t>than the Six Pens</w:t>
      </w:r>
      <w:r w:rsidR="00B968E9">
        <w:t xml:space="preserve">, but </w:t>
      </w:r>
      <w:r w:rsidR="00BE4C98">
        <w:t>this also gave its practitioners</w:t>
      </w:r>
      <w:r w:rsidR="009423AB">
        <w:t xml:space="preserve"> more freedom of expression, </w:t>
      </w:r>
      <w:r w:rsidR="00BE4C98">
        <w:t>often</w:t>
      </w:r>
      <w:r w:rsidR="009423AB">
        <w:t xml:space="preserve"> with </w:t>
      </w:r>
      <w:r>
        <w:t xml:space="preserve">a </w:t>
      </w:r>
      <w:r w:rsidR="009423AB">
        <w:t xml:space="preserve">palpable </w:t>
      </w:r>
      <w:r>
        <w:t xml:space="preserve">sense of </w:t>
      </w:r>
      <w:r w:rsidR="009423AB">
        <w:t xml:space="preserve">playfulness. </w:t>
      </w:r>
      <w:r>
        <w:t>Bihari remained</w:t>
      </w:r>
      <w:r w:rsidR="009423AB">
        <w:t xml:space="preserve"> a living tradition</w:t>
      </w:r>
      <w:r>
        <w:t xml:space="preserve"> for half a millennium,</w:t>
      </w:r>
      <w:r w:rsidR="009423AB">
        <w:t xml:space="preserve"> </w:t>
      </w:r>
      <w:r w:rsidR="0063237A">
        <w:t>until</w:t>
      </w:r>
      <w:r w:rsidR="009423AB">
        <w:t xml:space="preserve"> the 19</w:t>
      </w:r>
      <w:r w:rsidR="009423AB" w:rsidRPr="009423AB">
        <w:rPr>
          <w:vertAlign w:val="superscript"/>
        </w:rPr>
        <w:t>th</w:t>
      </w:r>
      <w:r w:rsidR="009423AB">
        <w:t xml:space="preserve"> century. </w:t>
      </w:r>
      <w:r>
        <w:t>But from</w:t>
      </w:r>
      <w:r w:rsidR="009423AB">
        <w:t xml:space="preserve"> the 16</w:t>
      </w:r>
      <w:r w:rsidR="009423AB" w:rsidRPr="009423AB">
        <w:rPr>
          <w:vertAlign w:val="superscript"/>
        </w:rPr>
        <w:t>th</w:t>
      </w:r>
      <w:r w:rsidR="00BE4C98">
        <w:t xml:space="preserve"> century onwards</w:t>
      </w:r>
      <w:r w:rsidR="009423AB">
        <w:t xml:space="preserve">, under the Mughal empire, </w:t>
      </w:r>
      <w:r w:rsidR="00D6168D">
        <w:t xml:space="preserve">classical styles were increasingly adopted, as </w:t>
      </w:r>
      <w:r w:rsidR="009423AB">
        <w:t xml:space="preserve">calligraphy in India converged with mainstream developments </w:t>
      </w:r>
      <w:r w:rsidR="0063237A">
        <w:t>in</w:t>
      </w:r>
      <w:r w:rsidR="009423AB">
        <w:t xml:space="preserve"> Iran. </w:t>
      </w:r>
      <w:r w:rsidR="004C3E8B">
        <w:t>Such was the</w:t>
      </w:r>
      <w:r w:rsidR="009423AB">
        <w:t xml:space="preserve"> circulat</w:t>
      </w:r>
      <w:r w:rsidR="004C3E8B">
        <w:t xml:space="preserve">ion of craftsmen and styles </w:t>
      </w:r>
      <w:r w:rsidR="009423AB">
        <w:t>that</w:t>
      </w:r>
      <w:r>
        <w:t xml:space="preserve"> </w:t>
      </w:r>
      <w:r w:rsidR="009423AB">
        <w:t xml:space="preserve">it </w:t>
      </w:r>
      <w:r w:rsidR="004C3E8B">
        <w:t xml:space="preserve">can be </w:t>
      </w:r>
      <w:r w:rsidR="009423AB">
        <w:t>difficult to distinguish a manuscript produced</w:t>
      </w:r>
      <w:r w:rsidR="008F52AE">
        <w:t xml:space="preserve"> in either </w:t>
      </w:r>
      <w:r>
        <w:t>country</w:t>
      </w:r>
      <w:r w:rsidR="004C3E8B">
        <w:t xml:space="preserve"> during the early modern period</w:t>
      </w:r>
      <w:r w:rsidR="009423AB">
        <w:t>.</w:t>
      </w:r>
      <w:r w:rsidR="00CF757E">
        <w:t xml:space="preserve"> </w:t>
      </w:r>
    </w:p>
    <w:p w14:paraId="629F2EC3" w14:textId="564719DA" w:rsidR="00F74CEC" w:rsidDel="00AC460F" w:rsidRDefault="00F74CEC" w:rsidP="004D12D4">
      <w:pPr>
        <w:spacing w:line="480" w:lineRule="auto"/>
        <w:rPr>
          <w:del w:id="155" w:author="Alain George" w:date="2017-11-15T20:08:00Z"/>
        </w:rPr>
      </w:pPr>
    </w:p>
    <w:p w14:paraId="0283B882" w14:textId="77777777" w:rsidR="00AB4EAF" w:rsidRDefault="00AB4EAF" w:rsidP="004D12D4">
      <w:pPr>
        <w:spacing w:line="480" w:lineRule="auto"/>
      </w:pPr>
    </w:p>
    <w:p w14:paraId="124A00B6" w14:textId="77777777" w:rsidR="00E11E32" w:rsidRDefault="00E11E32" w:rsidP="00E11E32">
      <w:pPr>
        <w:spacing w:line="480" w:lineRule="auto"/>
      </w:pPr>
      <w:r>
        <w:rPr>
          <w:noProof/>
        </w:rPr>
        <w:lastRenderedPageBreak/>
        <w:drawing>
          <wp:inline distT="0" distB="0" distL="0" distR="0" wp14:anchorId="57247DEF" wp14:editId="2E002BCB">
            <wp:extent cx="3643817" cy="31455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8:2.jpg"/>
                    <pic:cNvPicPr/>
                  </pic:nvPicPr>
                  <pic:blipFill>
                    <a:blip r:embed="rId14">
                      <a:extLst>
                        <a:ext uri="{28A0092B-C50C-407E-A947-70E740481C1C}">
                          <a14:useLocalDpi xmlns:a14="http://schemas.microsoft.com/office/drawing/2010/main" val="0"/>
                        </a:ext>
                      </a:extLst>
                    </a:blip>
                    <a:stretch>
                      <a:fillRect/>
                    </a:stretch>
                  </pic:blipFill>
                  <pic:spPr>
                    <a:xfrm>
                      <a:off x="0" y="0"/>
                      <a:ext cx="3643817" cy="3145536"/>
                    </a:xfrm>
                    <a:prstGeom prst="rect">
                      <a:avLst/>
                    </a:prstGeom>
                  </pic:spPr>
                </pic:pic>
              </a:graphicData>
            </a:graphic>
          </wp:inline>
        </w:drawing>
      </w:r>
    </w:p>
    <w:p w14:paraId="3C0A0369" w14:textId="77777777" w:rsidR="00E11E32" w:rsidRDefault="00E11E32" w:rsidP="00E11E32">
      <w:pPr>
        <w:rPr>
          <w:ins w:id="156" w:author="Alain George" w:date="2016-05-20T11:36:00Z"/>
          <w:rFonts w:asciiTheme="majorHAnsi" w:hAnsiTheme="majorHAnsi"/>
          <w:sz w:val="20"/>
          <w:szCs w:val="20"/>
        </w:rPr>
      </w:pPr>
      <w:r>
        <w:rPr>
          <w:rStyle w:val="CommentReference"/>
        </w:rPr>
        <w:commentReference w:id="157"/>
      </w:r>
      <w:r w:rsidRPr="00E11E32">
        <w:rPr>
          <w:rFonts w:asciiTheme="majorHAnsi" w:hAnsiTheme="majorHAnsi"/>
          <w:sz w:val="20"/>
          <w:szCs w:val="20"/>
        </w:rPr>
        <w:t xml:space="preserve"> </w:t>
      </w:r>
      <w:r w:rsidRPr="00065D7D">
        <w:rPr>
          <w:rFonts w:asciiTheme="majorHAnsi" w:hAnsiTheme="majorHAnsi"/>
          <w:sz w:val="20"/>
          <w:szCs w:val="20"/>
        </w:rPr>
        <w:t>Dish, 1600–1700, Zhangzhou, Fujian, China</w:t>
      </w:r>
      <w:r>
        <w:rPr>
          <w:rFonts w:asciiTheme="majorHAnsi" w:hAnsiTheme="majorHAnsi"/>
          <w:sz w:val="20"/>
          <w:szCs w:val="20"/>
        </w:rPr>
        <w:t xml:space="preserve"> and Indonesia,</w:t>
      </w:r>
      <w:r w:rsidRPr="00065D7D">
        <w:rPr>
          <w:rFonts w:asciiTheme="majorHAnsi" w:hAnsiTheme="majorHAnsi"/>
          <w:sz w:val="20"/>
          <w:szCs w:val="20"/>
        </w:rPr>
        <w:t xml:space="preserve"> clay, glaze, paint, </w:t>
      </w:r>
      <w:r>
        <w:rPr>
          <w:rFonts w:asciiTheme="majorHAnsi" w:hAnsiTheme="majorHAnsi"/>
          <w:sz w:val="20"/>
          <w:szCs w:val="20"/>
        </w:rPr>
        <w:t>8.0 cm x</w:t>
      </w:r>
      <w:r w:rsidRPr="00065D7D">
        <w:rPr>
          <w:rFonts w:asciiTheme="majorHAnsi" w:hAnsiTheme="majorHAnsi"/>
          <w:sz w:val="20"/>
          <w:szCs w:val="20"/>
        </w:rPr>
        <w:t xml:space="preserve"> 35.5 cm</w:t>
      </w:r>
      <w:r>
        <w:rPr>
          <w:rFonts w:asciiTheme="majorHAnsi" w:hAnsiTheme="majorHAnsi"/>
          <w:sz w:val="20"/>
          <w:szCs w:val="20"/>
        </w:rPr>
        <w:t xml:space="preserve">. Object no: </w:t>
      </w:r>
      <w:r w:rsidRPr="00065D7D">
        <w:rPr>
          <w:rFonts w:asciiTheme="majorHAnsi" w:hAnsiTheme="majorHAnsi"/>
          <w:sz w:val="20"/>
          <w:szCs w:val="20"/>
        </w:rPr>
        <w:t>2988/</w:t>
      </w:r>
      <w:commentRangeStart w:id="158"/>
      <w:r w:rsidRPr="00065D7D">
        <w:rPr>
          <w:rFonts w:asciiTheme="majorHAnsi" w:hAnsiTheme="majorHAnsi"/>
          <w:sz w:val="20"/>
          <w:szCs w:val="20"/>
        </w:rPr>
        <w:t>2</w:t>
      </w:r>
      <w:commentRangeEnd w:id="158"/>
      <w:r w:rsidR="003677A5">
        <w:rPr>
          <w:rStyle w:val="CommentReference"/>
        </w:rPr>
        <w:commentReference w:id="158"/>
      </w:r>
    </w:p>
    <w:p w14:paraId="34C03FF1" w14:textId="13FBC6FE" w:rsidR="00197E57" w:rsidDel="00AC460F" w:rsidRDefault="00197E57" w:rsidP="00E11E32">
      <w:pPr>
        <w:rPr>
          <w:del w:id="159" w:author="Alain George" w:date="2017-11-15T20:08:00Z"/>
          <w:rFonts w:asciiTheme="majorHAnsi" w:hAnsiTheme="majorHAnsi"/>
          <w:sz w:val="20"/>
          <w:szCs w:val="20"/>
        </w:rPr>
      </w:pPr>
    </w:p>
    <w:p w14:paraId="6731B3F3" w14:textId="77777777" w:rsidR="00E11E32" w:rsidRDefault="00E11E32" w:rsidP="004D12D4">
      <w:pPr>
        <w:spacing w:line="480" w:lineRule="auto"/>
      </w:pPr>
    </w:p>
    <w:p w14:paraId="78D16530" w14:textId="77777777" w:rsidR="00FC4410" w:rsidRDefault="00FC4410" w:rsidP="004D12D4">
      <w:pPr>
        <w:spacing w:line="480" w:lineRule="auto"/>
      </w:pPr>
      <w:r>
        <w:t xml:space="preserve">Maritime Southeast Asia, known in Malay as Nusantara, is the </w:t>
      </w:r>
      <w:r w:rsidR="00384882">
        <w:t xml:space="preserve">coastal </w:t>
      </w:r>
      <w:r>
        <w:t xml:space="preserve">region between Thailand, the Malay Peninsula, Indonesia and the southern Philippines. Here, Islamic calligraphy was </w:t>
      </w:r>
      <w:r w:rsidR="00384882">
        <w:t xml:space="preserve">typically </w:t>
      </w:r>
      <w:r>
        <w:t xml:space="preserve">written in forms derived from </w:t>
      </w:r>
      <w:r w:rsidRPr="008F52AE">
        <w:rPr>
          <w:i/>
        </w:rPr>
        <w:t>naskh</w:t>
      </w:r>
      <w:r>
        <w:t>, the most common book</w:t>
      </w:r>
      <w:r w:rsidR="004C3E8B">
        <w:t>hand</w:t>
      </w:r>
      <w:r>
        <w:t xml:space="preserve"> </w:t>
      </w:r>
      <w:r w:rsidR="004C3E8B">
        <w:t>in</w:t>
      </w:r>
      <w:r>
        <w:t xml:space="preserve"> the central Islamic lands, with more or less marked departures from established norms. The earliest preserved Islamic manuscripts from these regions date to the 17</w:t>
      </w:r>
      <w:r w:rsidRPr="00CF757E">
        <w:rPr>
          <w:vertAlign w:val="superscript"/>
        </w:rPr>
        <w:t>th</w:t>
      </w:r>
      <w:r>
        <w:t xml:space="preserve"> century, even though </w:t>
      </w:r>
      <w:r w:rsidR="004461FB">
        <w:t>the tradition they represent must have started earlier</w:t>
      </w:r>
      <w:r>
        <w:t xml:space="preserve">. </w:t>
      </w:r>
      <w:r w:rsidR="00384882">
        <w:t xml:space="preserve">The Arabic alphabet was also </w:t>
      </w:r>
      <w:r w:rsidR="004461FB">
        <w:t>used to write local languages</w:t>
      </w:r>
      <w:r w:rsidR="00384882">
        <w:t>, as in many other pre-modern societies across the Old World, notably in Sub-Saharan Africa.</w:t>
      </w:r>
    </w:p>
    <w:p w14:paraId="1423E291" w14:textId="77777777" w:rsidR="00547AFE" w:rsidRDefault="00547AFE" w:rsidP="004D12D4">
      <w:pPr>
        <w:spacing w:line="480" w:lineRule="auto"/>
      </w:pPr>
    </w:p>
    <w:p w14:paraId="3FB79F88" w14:textId="09CBA4A2" w:rsidR="00384882" w:rsidRDefault="00894091" w:rsidP="004D12D4">
      <w:pPr>
        <w:spacing w:line="480" w:lineRule="auto"/>
        <w:rPr>
          <w:ins w:id="160" w:author="Alain George" w:date="2016-05-20T11:43:00Z"/>
        </w:rPr>
      </w:pPr>
      <w:r>
        <w:t>Just as</w:t>
      </w:r>
      <w:r w:rsidR="008F52AE">
        <w:t xml:space="preserve"> in early modern times,</w:t>
      </w:r>
      <w:r>
        <w:t xml:space="preserve"> calligraphy was evolving into myriad forms </w:t>
      </w:r>
      <w:r w:rsidR="008F52AE">
        <w:t xml:space="preserve">in </w:t>
      </w:r>
      <w:r>
        <w:t xml:space="preserve">South and East Asia, it </w:t>
      </w:r>
      <w:r w:rsidR="008F52AE">
        <w:t>reached</w:t>
      </w:r>
      <w:r>
        <w:t xml:space="preserve"> peaks of refinement and </w:t>
      </w:r>
      <w:r w:rsidR="008F52AE">
        <w:t xml:space="preserve">creativity in the central Islamic </w:t>
      </w:r>
      <w:r w:rsidR="008F52AE">
        <w:lastRenderedPageBreak/>
        <w:t>lands, particularly at Istanbul, the capital of</w:t>
      </w:r>
      <w:r w:rsidR="00FC4410">
        <w:t xml:space="preserve"> the Ottoman empire;</w:t>
      </w:r>
      <w:r w:rsidR="003C50B8">
        <w:t xml:space="preserve"> but also</w:t>
      </w:r>
      <w:r>
        <w:t xml:space="preserve"> in</w:t>
      </w:r>
      <w:r w:rsidR="003C50B8">
        <w:t xml:space="preserve"> such centers as</w:t>
      </w:r>
      <w:r>
        <w:t xml:space="preserve"> </w:t>
      </w:r>
      <w:r w:rsidR="00FC4410">
        <w:t xml:space="preserve">Isfahan and Shiraz </w:t>
      </w:r>
      <w:r w:rsidR="00384882">
        <w:t>in</w:t>
      </w:r>
      <w:r w:rsidR="003C50B8">
        <w:t xml:space="preserve"> Iran</w:t>
      </w:r>
      <w:r w:rsidR="00D6168D">
        <w:t xml:space="preserve">, </w:t>
      </w:r>
      <w:r w:rsidR="004461FB">
        <w:t>or</w:t>
      </w:r>
      <w:r w:rsidR="00384882">
        <w:t xml:space="preserve"> </w:t>
      </w:r>
      <w:r w:rsidR="008F52AE">
        <w:t xml:space="preserve">Lahore, Delhi and Golconda </w:t>
      </w:r>
      <w:r w:rsidR="003C50B8">
        <w:t>in India</w:t>
      </w:r>
      <w:r>
        <w:t xml:space="preserve">. </w:t>
      </w:r>
      <w:ins w:id="161" w:author="Alain George" w:date="2016-05-20T11:42:00Z">
        <w:r w:rsidR="00197E57">
          <w:t xml:space="preserve">Traditional styles, such as </w:t>
        </w:r>
        <w:r w:rsidR="00197E57" w:rsidRPr="00957BF1">
          <w:rPr>
            <w:i/>
            <w:rPrChange w:id="162" w:author="Alain George" w:date="2016-05-20T12:45:00Z">
              <w:rPr/>
            </w:rPrChange>
          </w:rPr>
          <w:t>naskh</w:t>
        </w:r>
        <w:r w:rsidR="00197E57">
          <w:t xml:space="preserve">, were refined, </w:t>
        </w:r>
      </w:ins>
      <w:ins w:id="163" w:author="Alain George" w:date="2016-05-20T11:43:00Z">
        <w:r w:rsidR="00197E57">
          <w:t xml:space="preserve">and the </w:t>
        </w:r>
      </w:ins>
      <w:ins w:id="164" w:author="Alain George" w:date="2016-05-20T11:42:00Z">
        <w:r w:rsidR="00197E57">
          <w:t>illumination</w:t>
        </w:r>
      </w:ins>
      <w:ins w:id="165" w:author="Alain George" w:date="2016-05-20T11:43:00Z">
        <w:r w:rsidR="00197E57">
          <w:t xml:space="preserve"> reached </w:t>
        </w:r>
      </w:ins>
      <w:ins w:id="166" w:author="Alain George" w:date="2016-05-20T12:46:00Z">
        <w:r w:rsidR="00660DC7">
          <w:t>fresh</w:t>
        </w:r>
      </w:ins>
      <w:ins w:id="167" w:author="Alain George" w:date="2016-05-20T11:43:00Z">
        <w:r w:rsidR="00197E57">
          <w:t xml:space="preserve"> expressions in every period</w:t>
        </w:r>
      </w:ins>
      <w:ins w:id="168" w:author="Alain George" w:date="2016-05-20T11:42:00Z">
        <w:r w:rsidR="00197E57">
          <w:t xml:space="preserve">. </w:t>
        </w:r>
      </w:ins>
      <w:r>
        <w:t xml:space="preserve">New forms </w:t>
      </w:r>
      <w:ins w:id="169" w:author="Alain George" w:date="2016-05-20T11:43:00Z">
        <w:r w:rsidR="00197E57">
          <w:t xml:space="preserve">also </w:t>
        </w:r>
      </w:ins>
      <w:r>
        <w:t xml:space="preserve">evolved, </w:t>
      </w:r>
      <w:r w:rsidR="001521B3">
        <w:t>and one</w:t>
      </w:r>
      <w:r w:rsidR="008F52AE">
        <w:t xml:space="preserve"> </w:t>
      </w:r>
      <w:del w:id="170" w:author="f n" w:date="2016-02-19T12:36:00Z">
        <w:r w:rsidR="008F52AE" w:rsidDel="003D3B80">
          <w:delText>general</w:delText>
        </w:r>
        <w:r w:rsidR="001521B3" w:rsidDel="003D3B80">
          <w:delText>ised</w:delText>
        </w:r>
      </w:del>
      <w:ins w:id="171" w:author="f n" w:date="2016-02-19T12:36:00Z">
        <w:r w:rsidR="003D3B80">
          <w:t>generalized</w:t>
        </w:r>
      </w:ins>
      <w:r w:rsidR="008F52AE">
        <w:t xml:space="preserve"> trend </w:t>
      </w:r>
      <w:r w:rsidR="001521B3">
        <w:t>was the development of</w:t>
      </w:r>
      <w:r>
        <w:t xml:space="preserve"> </w:t>
      </w:r>
      <w:r w:rsidR="008F52AE">
        <w:t>large</w:t>
      </w:r>
      <w:r>
        <w:t xml:space="preserve"> </w:t>
      </w:r>
      <w:r w:rsidR="003C50B8">
        <w:t xml:space="preserve">display </w:t>
      </w:r>
      <w:r>
        <w:t>piece</w:t>
      </w:r>
      <w:r w:rsidR="003C50B8">
        <w:t>s</w:t>
      </w:r>
      <w:r>
        <w:t xml:space="preserve"> </w:t>
      </w:r>
      <w:r w:rsidR="008F52AE">
        <w:t xml:space="preserve">in </w:t>
      </w:r>
      <w:r>
        <w:t xml:space="preserve">monumental script. </w:t>
      </w:r>
      <w:r w:rsidR="00384882">
        <w:t xml:space="preserve">These could be composed as words </w:t>
      </w:r>
      <w:r w:rsidR="00D6168D">
        <w:t>set</w:t>
      </w:r>
      <w:r w:rsidR="00384882">
        <w:t xml:space="preserve"> </w:t>
      </w:r>
      <w:r w:rsidR="00D6168D">
        <w:t>in an invisible geometrical frame</w:t>
      </w:r>
      <w:r w:rsidR="00384882">
        <w:t>; or, for instance, as</w:t>
      </w:r>
      <w:r w:rsidR="00FC4410">
        <w:t xml:space="preserve"> </w:t>
      </w:r>
      <w:r>
        <w:t xml:space="preserve">mirror writing, </w:t>
      </w:r>
      <w:r w:rsidR="004461FB">
        <w:t>whereby</w:t>
      </w:r>
      <w:r>
        <w:t xml:space="preserve"> a word </w:t>
      </w:r>
      <w:r w:rsidR="004461FB">
        <w:t>or</w:t>
      </w:r>
      <w:r>
        <w:t xml:space="preserve"> phrase </w:t>
      </w:r>
      <w:r w:rsidR="004461FB">
        <w:t xml:space="preserve">is replicated </w:t>
      </w:r>
      <w:r w:rsidR="00D6168D">
        <w:t xml:space="preserve">symmetrically </w:t>
      </w:r>
      <w:r>
        <w:t>across a vertical axis</w:t>
      </w:r>
      <w:r w:rsidR="00384882">
        <w:t>.</w:t>
      </w:r>
      <w:r>
        <w:t xml:space="preserve"> </w:t>
      </w:r>
      <w:r w:rsidR="00384882">
        <w:t>T</w:t>
      </w:r>
      <w:r w:rsidR="003C50B8">
        <w:t xml:space="preserve">here was also a shared interest, </w:t>
      </w:r>
      <w:r>
        <w:t xml:space="preserve">across the early modern empires of Islam, </w:t>
      </w:r>
      <w:r w:rsidR="003C50B8">
        <w:t xml:space="preserve">in </w:t>
      </w:r>
      <w:r>
        <w:t xml:space="preserve">pictorial calligraphy, </w:t>
      </w:r>
      <w:r w:rsidR="004461FB">
        <w:t>in which</w:t>
      </w:r>
      <w:r>
        <w:t xml:space="preserve"> the contours of </w:t>
      </w:r>
      <w:r w:rsidR="00E64F59">
        <w:t>letters and words</w:t>
      </w:r>
      <w:r>
        <w:t xml:space="preserve"> </w:t>
      </w:r>
      <w:r w:rsidR="00D6168D">
        <w:t>form</w:t>
      </w:r>
      <w:r>
        <w:t xml:space="preserve"> an image, for example </w:t>
      </w:r>
      <w:r w:rsidR="00E64F59">
        <w:t xml:space="preserve">of </w:t>
      </w:r>
      <w:r>
        <w:t>a</w:t>
      </w:r>
      <w:del w:id="172" w:author="Fuyubi Nakamura" w:date="2016-05-01T16:17:00Z">
        <w:r w:rsidDel="002C1C68">
          <w:delText xml:space="preserve"> </w:delText>
        </w:r>
      </w:del>
      <w:ins w:id="173" w:author="Fuyubi Nakamura" w:date="2016-05-01T16:17:00Z">
        <w:r w:rsidR="002C1C68">
          <w:t xml:space="preserve"> </w:t>
        </w:r>
        <w:commentRangeStart w:id="174"/>
        <w:del w:id="175" w:author="Alain George" w:date="2016-05-20T11:40:00Z">
          <w:r w:rsidR="002C1C68" w:rsidDel="00197E57">
            <w:delText>tiger</w:delText>
          </w:r>
        </w:del>
      </w:ins>
      <w:ins w:id="176" w:author="Alain George" w:date="2016-05-20T11:40:00Z">
        <w:r w:rsidR="00197E57">
          <w:t>lion</w:t>
        </w:r>
        <w:commentRangeEnd w:id="174"/>
        <w:r w:rsidR="00197E57">
          <w:rPr>
            <w:rStyle w:val="CommentReference"/>
          </w:rPr>
          <w:commentReference w:id="174"/>
        </w:r>
      </w:ins>
      <w:del w:id="177" w:author="Fuyubi Nakamura" w:date="2016-05-01T16:17:00Z">
        <w:r w:rsidDel="002C1C68">
          <w:delText>lion</w:delText>
        </w:r>
      </w:del>
      <w:r>
        <w:t>, a pear, or a man in prayer.</w:t>
      </w:r>
      <w:r w:rsidR="00796F28">
        <w:t xml:space="preserve"> </w:t>
      </w:r>
    </w:p>
    <w:p w14:paraId="3F2B86CD" w14:textId="77777777" w:rsidR="002A4E38" w:rsidRDefault="002A4E38" w:rsidP="004D12D4">
      <w:pPr>
        <w:spacing w:line="480" w:lineRule="auto"/>
        <w:rPr>
          <w:ins w:id="178" w:author="Alain George" w:date="2016-05-20T11:49:00Z"/>
        </w:rPr>
      </w:pPr>
    </w:p>
    <w:p w14:paraId="798929A5" w14:textId="77777777" w:rsidR="002A4E38" w:rsidRDefault="002A4E38" w:rsidP="004D12D4">
      <w:pPr>
        <w:spacing w:line="480" w:lineRule="auto"/>
      </w:pPr>
    </w:p>
    <w:p w14:paraId="1C526F1A" w14:textId="48E73FCA" w:rsidR="002C1C68" w:rsidRDefault="002C1C68" w:rsidP="002C1C68">
      <w:pPr>
        <w:spacing w:line="480" w:lineRule="auto"/>
      </w:pPr>
      <w:commentRangeStart w:id="179"/>
      <w:commentRangeStart w:id="180"/>
      <w:del w:id="181" w:author="Alain George" w:date="2017-11-15T20:08:00Z">
        <w:r w:rsidDel="00AC460F">
          <w:rPr>
            <w:noProof/>
          </w:rPr>
          <w:drawing>
            <wp:inline distT="0" distB="0" distL="0" distR="0" wp14:anchorId="217D0240" wp14:editId="6A86F8DB">
              <wp:extent cx="4261361" cy="2840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M526_2013.jpg"/>
                      <pic:cNvPicPr/>
                    </pic:nvPicPr>
                    <pic:blipFill>
                      <a:blip r:embed="rId15">
                        <a:extLst>
                          <a:ext uri="{28A0092B-C50C-407E-A947-70E740481C1C}">
                            <a14:useLocalDpi xmlns:a14="http://schemas.microsoft.com/office/drawing/2010/main" val="0"/>
                          </a:ext>
                        </a:extLst>
                      </a:blip>
                      <a:stretch>
                        <a:fillRect/>
                      </a:stretch>
                    </pic:blipFill>
                    <pic:spPr>
                      <a:xfrm>
                        <a:off x="0" y="0"/>
                        <a:ext cx="4261361" cy="2840736"/>
                      </a:xfrm>
                      <a:prstGeom prst="rect">
                        <a:avLst/>
                      </a:prstGeom>
                    </pic:spPr>
                  </pic:pic>
                </a:graphicData>
              </a:graphic>
            </wp:inline>
          </w:drawing>
        </w:r>
      </w:del>
      <w:commentRangeEnd w:id="179"/>
      <w:commentRangeEnd w:id="180"/>
      <w:r>
        <w:rPr>
          <w:rStyle w:val="CommentReference"/>
        </w:rPr>
        <w:commentReference w:id="179"/>
      </w:r>
      <w:r>
        <w:rPr>
          <w:rStyle w:val="CommentReference"/>
        </w:rPr>
        <w:commentReference w:id="180"/>
      </w:r>
      <w:r>
        <w:rPr>
          <w:rStyle w:val="CommentReference"/>
        </w:rPr>
        <w:commentReference w:id="182"/>
      </w:r>
    </w:p>
    <w:p w14:paraId="4621DE1A" w14:textId="77777777" w:rsidR="002C1C68" w:rsidRDefault="002C1C68" w:rsidP="004D12D4">
      <w:pPr>
        <w:spacing w:line="480" w:lineRule="auto"/>
        <w:rPr>
          <w:lang w:eastAsia="ja-JP"/>
        </w:rPr>
      </w:pPr>
    </w:p>
    <w:p w14:paraId="4CB7C64D" w14:textId="77EA2166" w:rsidR="00A67F21" w:rsidRPr="00A67F21" w:rsidRDefault="00A67F21" w:rsidP="004D12D4">
      <w:pPr>
        <w:spacing w:line="480" w:lineRule="auto"/>
        <w:rPr>
          <w:b/>
          <w:lang w:eastAsia="ja-JP"/>
        </w:rPr>
      </w:pPr>
      <w:commentRangeStart w:id="183"/>
      <w:ins w:id="184" w:author="Fuyubi Nakamura" w:date="2016-05-01T16:26:00Z">
        <w:r>
          <w:rPr>
            <w:b/>
            <w:lang w:eastAsia="ja-JP"/>
          </w:rPr>
          <w:t xml:space="preserve">Calligraphy </w:t>
        </w:r>
      </w:ins>
      <w:ins w:id="185" w:author="Fuyubi Nakamura" w:date="2016-05-01T16:25:00Z">
        <w:r>
          <w:rPr>
            <w:b/>
            <w:lang w:eastAsia="ja-JP"/>
          </w:rPr>
          <w:t>i</w:t>
        </w:r>
        <w:r w:rsidRPr="00A67F21">
          <w:rPr>
            <w:b/>
            <w:lang w:eastAsia="ja-JP"/>
          </w:rPr>
          <w:t>n Modern and Contemporary Times</w:t>
        </w:r>
      </w:ins>
      <w:commentRangeEnd w:id="183"/>
      <w:ins w:id="186" w:author="Fuyubi Nakamura" w:date="2016-05-01T16:27:00Z">
        <w:r>
          <w:rPr>
            <w:rStyle w:val="CommentReference"/>
          </w:rPr>
          <w:commentReference w:id="183"/>
        </w:r>
      </w:ins>
    </w:p>
    <w:p w14:paraId="1A5D4C62" w14:textId="7F1394FD" w:rsidR="00BD2817" w:rsidRDefault="00796F28" w:rsidP="004D12D4">
      <w:pPr>
        <w:spacing w:line="480" w:lineRule="auto"/>
      </w:pPr>
      <w:r>
        <w:t>Standing in any part of the Islamic world in</w:t>
      </w:r>
      <w:r w:rsidR="00894091">
        <w:t xml:space="preserve"> the 19</w:t>
      </w:r>
      <w:r w:rsidR="00894091" w:rsidRPr="00894091">
        <w:rPr>
          <w:vertAlign w:val="superscript"/>
        </w:rPr>
        <w:t>th</w:t>
      </w:r>
      <w:r w:rsidR="00894091">
        <w:t xml:space="preserve"> century, </w:t>
      </w:r>
      <w:r w:rsidR="004461FB">
        <w:t>an</w:t>
      </w:r>
      <w:r>
        <w:t xml:space="preserve"> observer would have seen </w:t>
      </w:r>
      <w:r w:rsidR="00894091">
        <w:t xml:space="preserve">calligraphy </w:t>
      </w:r>
      <w:r>
        <w:t>as</w:t>
      </w:r>
      <w:r w:rsidR="00894091">
        <w:t xml:space="preserve"> a </w:t>
      </w:r>
      <w:r>
        <w:t>vibrant</w:t>
      </w:r>
      <w:r w:rsidR="00BD2817">
        <w:t>,</w:t>
      </w:r>
      <w:r>
        <w:t xml:space="preserve"> </w:t>
      </w:r>
      <w:r w:rsidR="00894091">
        <w:t xml:space="preserve">revered </w:t>
      </w:r>
      <w:r w:rsidR="00BD2817">
        <w:t>and apparently</w:t>
      </w:r>
      <w:r>
        <w:t xml:space="preserve"> immovable</w:t>
      </w:r>
      <w:r w:rsidR="00BD2817">
        <w:t xml:space="preserve"> tradition</w:t>
      </w:r>
      <w:r w:rsidR="00894091">
        <w:t xml:space="preserve">. </w:t>
      </w:r>
      <w:r>
        <w:t>But its transmissio</w:t>
      </w:r>
      <w:r w:rsidR="00C86C04">
        <w:t xml:space="preserve">n and renewal </w:t>
      </w:r>
      <w:r>
        <w:t>were challenged by the</w:t>
      </w:r>
      <w:r w:rsidR="00894091">
        <w:t xml:space="preserve"> </w:t>
      </w:r>
      <w:r>
        <w:t>growing</w:t>
      </w:r>
      <w:r w:rsidR="00894091">
        <w:t xml:space="preserve"> cultural hegemony of European modernity</w:t>
      </w:r>
      <w:r>
        <w:t xml:space="preserve">. </w:t>
      </w:r>
      <w:r w:rsidR="00BD2817">
        <w:t>T</w:t>
      </w:r>
      <w:r w:rsidR="003C50B8">
        <w:t>he t</w:t>
      </w:r>
      <w:r>
        <w:t xml:space="preserve">raditional modes of learning with which it was associated were </w:t>
      </w:r>
      <w:r w:rsidR="00BD2817">
        <w:t xml:space="preserve">gradually </w:t>
      </w:r>
      <w:r w:rsidR="003C50B8">
        <w:t>eroded</w:t>
      </w:r>
      <w:r w:rsidR="00BD2817">
        <w:t xml:space="preserve"> </w:t>
      </w:r>
      <w:r w:rsidR="00D6168D">
        <w:t>by modern science,</w:t>
      </w:r>
      <w:r w:rsidR="00CA06DF">
        <w:t xml:space="preserve"> just as</w:t>
      </w:r>
      <w:r w:rsidR="00D6168D">
        <w:t xml:space="preserve"> </w:t>
      </w:r>
      <w:r>
        <w:t xml:space="preserve">Arabic </w:t>
      </w:r>
      <w:r w:rsidR="00BD2817">
        <w:t xml:space="preserve">printed </w:t>
      </w:r>
      <w:r>
        <w:t>books</w:t>
      </w:r>
      <w:r w:rsidR="004461FB">
        <w:t>, which</w:t>
      </w:r>
      <w:r>
        <w:t xml:space="preserve"> </w:t>
      </w:r>
      <w:r w:rsidR="00BD2817">
        <w:t>had existed since</w:t>
      </w:r>
      <w:r>
        <w:t xml:space="preserve"> the 16</w:t>
      </w:r>
      <w:r w:rsidRPr="00796F28">
        <w:rPr>
          <w:vertAlign w:val="superscript"/>
        </w:rPr>
        <w:t>th</w:t>
      </w:r>
      <w:r>
        <w:t xml:space="preserve"> century, </w:t>
      </w:r>
      <w:r w:rsidR="004461FB">
        <w:t>were becoming</w:t>
      </w:r>
      <w:r w:rsidR="00BD2817">
        <w:t xml:space="preserve"> </w:t>
      </w:r>
      <w:r w:rsidR="00384882">
        <w:t xml:space="preserve">so </w:t>
      </w:r>
      <w:r w:rsidR="00BD2817">
        <w:t xml:space="preserve">widespread </w:t>
      </w:r>
      <w:r w:rsidR="00384882">
        <w:t>as</w:t>
      </w:r>
      <w:r w:rsidR="00BD2817">
        <w:t xml:space="preserve"> to </w:t>
      </w:r>
      <w:r>
        <w:t xml:space="preserve">encroach on the prerogatives of </w:t>
      </w:r>
      <w:r w:rsidR="00BD2817">
        <w:t>scribes. Then</w:t>
      </w:r>
      <w:r w:rsidR="00426543">
        <w:t>,</w:t>
      </w:r>
      <w:r w:rsidR="001D6982">
        <w:t xml:space="preserve"> </w:t>
      </w:r>
      <w:r w:rsidR="00384882">
        <w:t>towards</w:t>
      </w:r>
      <w:r w:rsidR="001D6982">
        <w:t xml:space="preserve"> </w:t>
      </w:r>
      <w:r w:rsidR="003C50B8">
        <w:t>the early 20</w:t>
      </w:r>
      <w:r w:rsidR="003C50B8" w:rsidRPr="003C50B8">
        <w:rPr>
          <w:vertAlign w:val="superscript"/>
        </w:rPr>
        <w:t>th</w:t>
      </w:r>
      <w:r w:rsidR="003C50B8">
        <w:t xml:space="preserve"> century</w:t>
      </w:r>
      <w:r w:rsidR="001D6982">
        <w:t>,</w:t>
      </w:r>
      <w:r w:rsidR="00426543">
        <w:t xml:space="preserve"> </w:t>
      </w:r>
      <w:r w:rsidR="001D6982">
        <w:t>the Arabic script was replaced</w:t>
      </w:r>
      <w:r w:rsidR="00BD2817">
        <w:t xml:space="preserve">, </w:t>
      </w:r>
      <w:r w:rsidR="003C50B8">
        <w:t>in many countries</w:t>
      </w:r>
      <w:r w:rsidR="00BD2817">
        <w:t>,</w:t>
      </w:r>
      <w:r w:rsidR="001D6982">
        <w:t xml:space="preserve"> by European alphabet</w:t>
      </w:r>
      <w:r w:rsidR="003C50B8">
        <w:t>s:</w:t>
      </w:r>
      <w:r w:rsidR="00BD2817">
        <w:t xml:space="preserve"> </w:t>
      </w:r>
      <w:r w:rsidR="001D6982">
        <w:t>Latin</w:t>
      </w:r>
      <w:r w:rsidR="00BD2817">
        <w:t xml:space="preserve"> </w:t>
      </w:r>
      <w:r w:rsidR="001D6982">
        <w:t xml:space="preserve">in Sub-Saharan Africa, </w:t>
      </w:r>
      <w:r w:rsidR="001D6982">
        <w:lastRenderedPageBreak/>
        <w:t>Southeast A</w:t>
      </w:r>
      <w:r w:rsidR="00BD2817">
        <w:t>sia</w:t>
      </w:r>
      <w:r w:rsidR="003C50B8">
        <w:t>, and the Republic of Turkey;</w:t>
      </w:r>
      <w:r w:rsidR="001D6982">
        <w:t xml:space="preserve"> </w:t>
      </w:r>
      <w:r w:rsidR="00D6168D">
        <w:t xml:space="preserve">and </w:t>
      </w:r>
      <w:r w:rsidR="001D6982">
        <w:t xml:space="preserve">Cyrillic in Soviet Central Asia. This combination of factors led to a decrease in </w:t>
      </w:r>
      <w:ins w:id="187" w:author="Alain George" w:date="2016-05-20T12:53:00Z">
        <w:r w:rsidR="00660DC7">
          <w:t xml:space="preserve">its teaching at </w:t>
        </w:r>
      </w:ins>
      <w:del w:id="188" w:author="Alain George" w:date="2016-05-20T12:53:00Z">
        <w:r w:rsidR="00D6168D" w:rsidDel="00660DC7">
          <w:delText>elementary</w:delText>
        </w:r>
        <w:r w:rsidR="00BD2817" w:rsidDel="00660DC7">
          <w:delText xml:space="preserve"> </w:delText>
        </w:r>
      </w:del>
      <w:r w:rsidR="001D6982">
        <w:t xml:space="preserve">school </w:t>
      </w:r>
      <w:del w:id="189" w:author="Alain George" w:date="2016-05-20T12:54:00Z">
        <w:r w:rsidR="001D6982" w:rsidDel="00660DC7">
          <w:delText>teaching of calligraphy</w:delText>
        </w:r>
      </w:del>
      <w:ins w:id="190" w:author="Alain George" w:date="2016-05-20T12:54:00Z">
        <w:r w:rsidR="00660DC7">
          <w:t>level</w:t>
        </w:r>
      </w:ins>
      <w:r w:rsidR="001D6982">
        <w:t xml:space="preserve">, </w:t>
      </w:r>
      <w:r w:rsidR="003C50B8">
        <w:t xml:space="preserve">a decline </w:t>
      </w:r>
      <w:del w:id="191" w:author="Alain George" w:date="2016-05-20T12:54:00Z">
        <w:r w:rsidR="003C50B8" w:rsidDel="00660DC7">
          <w:delText xml:space="preserve">in </w:delText>
        </w:r>
      </w:del>
      <w:ins w:id="192" w:author="Alain George" w:date="2016-05-20T12:54:00Z">
        <w:r w:rsidR="00660DC7">
          <w:t xml:space="preserve">of </w:t>
        </w:r>
      </w:ins>
      <w:r w:rsidR="00660A7E">
        <w:t xml:space="preserve">its </w:t>
      </w:r>
      <w:r w:rsidR="003C50B8">
        <w:t>status, and a loss of institutional support for training at higher levels</w:t>
      </w:r>
      <w:r w:rsidR="001D6982">
        <w:t xml:space="preserve">. </w:t>
      </w:r>
    </w:p>
    <w:p w14:paraId="08481BA2" w14:textId="77777777" w:rsidR="00BD2817" w:rsidRDefault="00BD2817" w:rsidP="004D12D4">
      <w:pPr>
        <w:spacing w:line="480" w:lineRule="auto"/>
      </w:pPr>
    </w:p>
    <w:p w14:paraId="7B6306A1" w14:textId="7F1C11E4" w:rsidR="002F0DD8" w:rsidRDefault="00BD2817" w:rsidP="004D12D4">
      <w:pPr>
        <w:spacing w:line="480" w:lineRule="auto"/>
        <w:rPr>
          <w:ins w:id="193" w:author="Alain George" w:date="2016-05-17T11:03:00Z"/>
        </w:rPr>
      </w:pPr>
      <w:r>
        <w:t>Even though</w:t>
      </w:r>
      <w:r w:rsidR="001D6982">
        <w:t xml:space="preserve"> </w:t>
      </w:r>
      <w:r>
        <w:t>calligraphy receded in this period</w:t>
      </w:r>
      <w:r w:rsidR="001D6982">
        <w:t xml:space="preserve">, it was </w:t>
      </w:r>
      <w:r>
        <w:t>perpetuated in different local contexts</w:t>
      </w:r>
      <w:r w:rsidR="001D6982">
        <w:t xml:space="preserve">. </w:t>
      </w:r>
      <w:r w:rsidR="00D12D4D">
        <w:t>Its recent history in</w:t>
      </w:r>
      <w:r w:rsidR="001D6982">
        <w:t xml:space="preserve"> Istanbul encapsulates </w:t>
      </w:r>
      <w:r w:rsidR="001521B3">
        <w:t xml:space="preserve">many of </w:t>
      </w:r>
      <w:r w:rsidR="004F555F">
        <w:t>these trials</w:t>
      </w:r>
      <w:r w:rsidR="001D6982">
        <w:t xml:space="preserve">. In the 1920s, </w:t>
      </w:r>
      <w:r w:rsidR="00D12D4D">
        <w:t>the</w:t>
      </w:r>
      <w:r w:rsidR="001D6982">
        <w:t xml:space="preserve"> city went from </w:t>
      </w:r>
      <w:r w:rsidR="004F555F">
        <w:t xml:space="preserve">being </w:t>
      </w:r>
      <w:r w:rsidR="00221A91">
        <w:t xml:space="preserve">arguably </w:t>
      </w:r>
      <w:r w:rsidR="00D12D4D">
        <w:t xml:space="preserve">the foremost center </w:t>
      </w:r>
      <w:r w:rsidR="00660A7E">
        <w:t>for calligraphy</w:t>
      </w:r>
      <w:r w:rsidR="00221A91">
        <w:t xml:space="preserve"> in the world</w:t>
      </w:r>
      <w:r w:rsidR="00660A7E">
        <w:t xml:space="preserve"> </w:t>
      </w:r>
      <w:r w:rsidR="001D6982">
        <w:t>to one in which its most renowned pract</w:t>
      </w:r>
      <w:r w:rsidR="00556A4B">
        <w:t xml:space="preserve">itioners </w:t>
      </w:r>
      <w:r w:rsidR="004F555F">
        <w:t>had to</w:t>
      </w:r>
      <w:r w:rsidR="00556A4B">
        <w:t xml:space="preserve"> </w:t>
      </w:r>
      <w:r w:rsidR="00221A91">
        <w:t>work</w:t>
      </w:r>
      <w:r w:rsidR="00556A4B">
        <w:t xml:space="preserve"> </w:t>
      </w:r>
      <w:r w:rsidR="001521B3">
        <w:t xml:space="preserve">with little recognition, </w:t>
      </w:r>
      <w:ins w:id="194" w:author="Alain George" w:date="2016-05-20T12:54:00Z">
        <w:r w:rsidR="008B5419">
          <w:t xml:space="preserve">mostly </w:t>
        </w:r>
      </w:ins>
      <w:del w:id="195" w:author="Alain George" w:date="2016-05-20T12:54:00Z">
        <w:r w:rsidR="001521B3" w:rsidDel="008B5419">
          <w:delText xml:space="preserve">and </w:delText>
        </w:r>
      </w:del>
      <w:r w:rsidR="00556A4B">
        <w:t xml:space="preserve">in </w:t>
      </w:r>
      <w:r w:rsidR="001521B3">
        <w:t xml:space="preserve">the </w:t>
      </w:r>
      <w:r w:rsidR="00660A7E">
        <w:t xml:space="preserve">private </w:t>
      </w:r>
      <w:r w:rsidR="00221A91">
        <w:t>sphere</w:t>
      </w:r>
      <w:r w:rsidR="001D6982">
        <w:t>. By the second half of the 20</w:t>
      </w:r>
      <w:r w:rsidR="001D6982" w:rsidRPr="001D6982">
        <w:rPr>
          <w:vertAlign w:val="superscript"/>
        </w:rPr>
        <w:t>th</w:t>
      </w:r>
      <w:r w:rsidR="001D6982">
        <w:t xml:space="preserve"> century, </w:t>
      </w:r>
      <w:r w:rsidR="00B35817">
        <w:t>as</w:t>
      </w:r>
      <w:r w:rsidR="001D6982">
        <w:t xml:space="preserve"> </w:t>
      </w:r>
      <w:r w:rsidR="001521B3">
        <w:t xml:space="preserve">a </w:t>
      </w:r>
      <w:r w:rsidR="001D6982">
        <w:t xml:space="preserve">renewed interest in their </w:t>
      </w:r>
      <w:r w:rsidR="00221A91">
        <w:t>art</w:t>
      </w:r>
      <w:r w:rsidR="001D6982">
        <w:t xml:space="preserve"> began to surface, </w:t>
      </w:r>
      <w:r w:rsidR="004F555F">
        <w:t xml:space="preserve">these </w:t>
      </w:r>
      <w:ins w:id="196" w:author="Alain George" w:date="2016-05-20T12:54:00Z">
        <w:r w:rsidR="008B5419">
          <w:t xml:space="preserve">Ottoman </w:t>
        </w:r>
      </w:ins>
      <w:r w:rsidR="001D6982">
        <w:t xml:space="preserve">masters were still </w:t>
      </w:r>
      <w:r w:rsidR="00556A4B">
        <w:t>alive,</w:t>
      </w:r>
      <w:r w:rsidR="00B35817">
        <w:t xml:space="preserve"> </w:t>
      </w:r>
      <w:r w:rsidR="00556A4B">
        <w:t>and</w:t>
      </w:r>
      <w:r w:rsidR="00B35817">
        <w:t xml:space="preserve"> </w:t>
      </w:r>
      <w:del w:id="197" w:author="Alain George" w:date="2016-05-20T12:55:00Z">
        <w:r w:rsidR="00660A7E" w:rsidDel="008B5419">
          <w:delText xml:space="preserve">ready </w:delText>
        </w:r>
      </w:del>
      <w:ins w:id="198" w:author="Alain George" w:date="2016-05-20T12:55:00Z">
        <w:r w:rsidR="008B5419">
          <w:t xml:space="preserve">available </w:t>
        </w:r>
      </w:ins>
      <w:r w:rsidR="00660A7E">
        <w:t>to pass on</w:t>
      </w:r>
      <w:r w:rsidR="001D6982">
        <w:t xml:space="preserve"> their </w:t>
      </w:r>
      <w:r w:rsidR="00221A91">
        <w:t>skills</w:t>
      </w:r>
      <w:r w:rsidR="001D6982">
        <w:t xml:space="preserve"> to the next generation. The last of them died in the 1980s, and today Istanbul </w:t>
      </w:r>
      <w:r w:rsidR="00B35817">
        <w:t>is</w:t>
      </w:r>
      <w:r w:rsidR="00556A4B">
        <w:t xml:space="preserve"> a thriving center</w:t>
      </w:r>
      <w:r w:rsidR="001D6982">
        <w:t xml:space="preserve"> that perpetuates skills and </w:t>
      </w:r>
      <w:r w:rsidR="00B35817">
        <w:t xml:space="preserve">a </w:t>
      </w:r>
      <w:r w:rsidR="001D6982">
        <w:t xml:space="preserve">tradition </w:t>
      </w:r>
      <w:r w:rsidR="004F555F">
        <w:t>with living roots</w:t>
      </w:r>
      <w:r w:rsidR="00556A4B">
        <w:t xml:space="preserve"> in</w:t>
      </w:r>
      <w:r w:rsidR="001D6982">
        <w:t xml:space="preserve"> </w:t>
      </w:r>
      <w:r w:rsidR="00660A7E">
        <w:t xml:space="preserve">the </w:t>
      </w:r>
      <w:r w:rsidR="001D6982">
        <w:t xml:space="preserve">Ottoman </w:t>
      </w:r>
      <w:r w:rsidR="001521B3">
        <w:t>era</w:t>
      </w:r>
      <w:r w:rsidR="001D6982">
        <w:t>.</w:t>
      </w:r>
      <w:r w:rsidR="00B62ED0">
        <w:t xml:space="preserve"> In the present age of </w:t>
      </w:r>
      <w:del w:id="199" w:author="f n" w:date="2016-02-19T12:45:00Z">
        <w:r w:rsidR="00B62ED0" w:rsidDel="003D3B80">
          <w:delText>globalisation</w:delText>
        </w:r>
      </w:del>
      <w:ins w:id="200" w:author="f n" w:date="2016-02-19T12:45:00Z">
        <w:r w:rsidR="003D3B80">
          <w:t>globalization</w:t>
        </w:r>
      </w:ins>
      <w:r w:rsidR="00B62ED0">
        <w:t xml:space="preserve">, it </w:t>
      </w:r>
      <w:r w:rsidR="00556A4B">
        <w:t>attracts students</w:t>
      </w:r>
      <w:r w:rsidR="00B62ED0">
        <w:t xml:space="preserve"> from the four corners of the world, from Morocco to Pakistan</w:t>
      </w:r>
      <w:r w:rsidR="004F555F">
        <w:t>,</w:t>
      </w:r>
      <w:r w:rsidR="00556A4B">
        <w:t xml:space="preserve"> </w:t>
      </w:r>
      <w:r w:rsidR="00221A91">
        <w:t>but also</w:t>
      </w:r>
      <w:r w:rsidR="00B62ED0">
        <w:t xml:space="preserve"> from</w:t>
      </w:r>
      <w:r w:rsidR="00B35817">
        <w:t xml:space="preserve"> the United States to Japan, </w:t>
      </w:r>
      <w:r w:rsidR="00B62ED0">
        <w:t xml:space="preserve">to receive advanced </w:t>
      </w:r>
      <w:commentRangeStart w:id="201"/>
      <w:r w:rsidR="00B62ED0">
        <w:t xml:space="preserve">training in classical calligraphy. </w:t>
      </w:r>
    </w:p>
    <w:p w14:paraId="6EC5C2BD" w14:textId="77777777" w:rsidR="002F0DD8" w:rsidRDefault="002F0DD8" w:rsidP="004D12D4">
      <w:pPr>
        <w:spacing w:line="480" w:lineRule="auto"/>
        <w:rPr>
          <w:ins w:id="202" w:author="Alain George" w:date="2016-05-17T11:03:00Z"/>
        </w:rPr>
      </w:pPr>
    </w:p>
    <w:p w14:paraId="5158B9AB" w14:textId="3F23C9A3" w:rsidR="00894091" w:rsidRDefault="00B62ED0" w:rsidP="004D12D4">
      <w:pPr>
        <w:spacing w:line="480" w:lineRule="auto"/>
      </w:pPr>
      <w:r>
        <w:t xml:space="preserve">It takes several years of full-time study to master one of the Six Pens, </w:t>
      </w:r>
      <w:r w:rsidR="00B35817">
        <w:t>a</w:t>
      </w:r>
      <w:r>
        <w:t xml:space="preserve"> process is still sanctioned today by the award of a traditional “license” (Ar. </w:t>
      </w:r>
      <w:r w:rsidRPr="00B62ED0">
        <w:rPr>
          <w:i/>
        </w:rPr>
        <w:t>ijaza</w:t>
      </w:r>
      <w:r w:rsidR="00556A4B">
        <w:t>)</w:t>
      </w:r>
      <w:ins w:id="203" w:author="Alain George" w:date="2016-05-17T11:06:00Z">
        <w:r w:rsidR="002F0DD8">
          <w:t xml:space="preserve"> at Istanbul</w:t>
        </w:r>
      </w:ins>
      <w:r>
        <w:t>.</w:t>
      </w:r>
      <w:commentRangeEnd w:id="201"/>
      <w:r w:rsidR="008C790F">
        <w:rPr>
          <w:rStyle w:val="CommentReference"/>
        </w:rPr>
        <w:commentReference w:id="201"/>
      </w:r>
      <w:ins w:id="204" w:author="Alain George" w:date="2016-05-17T10:47:00Z">
        <w:r w:rsidR="0021184A">
          <w:t xml:space="preserve"> The </w:t>
        </w:r>
      </w:ins>
      <w:ins w:id="205" w:author="Alain George" w:date="2016-05-17T10:52:00Z">
        <w:r w:rsidR="002D0B4B">
          <w:t>pupil</w:t>
        </w:r>
      </w:ins>
      <w:ins w:id="206" w:author="Alain George" w:date="2016-05-17T10:47:00Z">
        <w:r w:rsidR="0021184A">
          <w:t xml:space="preserve"> begins by learning </w:t>
        </w:r>
        <w:r w:rsidR="002D0B4B">
          <w:t>single letter</w:t>
        </w:r>
      </w:ins>
      <w:ins w:id="207" w:author="Alain George" w:date="2016-05-17T10:54:00Z">
        <w:r w:rsidR="002D0B4B">
          <w:t>s</w:t>
        </w:r>
      </w:ins>
      <w:ins w:id="208" w:author="Alain George" w:date="2016-05-17T10:47:00Z">
        <w:r w:rsidR="0021184A">
          <w:t xml:space="preserve">, </w:t>
        </w:r>
      </w:ins>
      <w:ins w:id="209" w:author="Alain George" w:date="2016-05-20T11:57:00Z">
        <w:r w:rsidR="00BE5EB2">
          <w:t xml:space="preserve">each </w:t>
        </w:r>
      </w:ins>
      <w:ins w:id="210" w:author="Alain George" w:date="2016-05-17T10:49:00Z">
        <w:r w:rsidR="002D0B4B">
          <w:t xml:space="preserve">with </w:t>
        </w:r>
      </w:ins>
      <w:ins w:id="211" w:author="Alain George" w:date="2016-05-20T11:57:00Z">
        <w:r w:rsidR="00BE5EB2">
          <w:t>its</w:t>
        </w:r>
      </w:ins>
      <w:ins w:id="212" w:author="Alain George" w:date="2016-05-17T10:49:00Z">
        <w:r w:rsidR="002D0B4B">
          <w:t xml:space="preserve"> particular</w:t>
        </w:r>
      </w:ins>
      <w:ins w:id="213" w:author="Alain George" w:date="2016-05-17T10:47:00Z">
        <w:r w:rsidR="0021184A">
          <w:t xml:space="preserve"> articulation</w:t>
        </w:r>
      </w:ins>
      <w:ins w:id="214" w:author="Alain George" w:date="2016-05-20T11:57:00Z">
        <w:r w:rsidR="00BE5EB2">
          <w:t xml:space="preserve"> of forms</w:t>
        </w:r>
      </w:ins>
      <w:ins w:id="215" w:author="Alain George" w:date="2016-05-17T10:47:00Z">
        <w:r w:rsidR="0021184A">
          <w:t xml:space="preserve">, </w:t>
        </w:r>
      </w:ins>
      <w:ins w:id="216" w:author="Alain George" w:date="2016-05-20T11:57:00Z">
        <w:r w:rsidR="00BE5EB2">
          <w:t xml:space="preserve">set of </w:t>
        </w:r>
      </w:ins>
      <w:ins w:id="217" w:author="Alain George" w:date="2016-05-17T10:47:00Z">
        <w:r w:rsidR="0021184A">
          <w:t>proportions, and variations of stroke width, based on exemplar</w:t>
        </w:r>
      </w:ins>
      <w:ins w:id="218" w:author="Alain George" w:date="2016-05-20T12:55:00Z">
        <w:r w:rsidR="00A93FD1">
          <w:t>s</w:t>
        </w:r>
      </w:ins>
      <w:ins w:id="219" w:author="Alain George" w:date="2016-05-17T10:47:00Z">
        <w:r w:rsidR="0021184A">
          <w:t xml:space="preserve"> set by a master </w:t>
        </w:r>
      </w:ins>
      <w:ins w:id="220" w:author="Alain George" w:date="2016-05-17T10:54:00Z">
        <w:r w:rsidR="002D0B4B">
          <w:t>(</w:t>
        </w:r>
      </w:ins>
      <w:ins w:id="221" w:author="Alain George" w:date="2016-05-17T10:56:00Z">
        <w:r w:rsidR="002D0B4B">
          <w:t xml:space="preserve">these are </w:t>
        </w:r>
      </w:ins>
      <w:ins w:id="222" w:author="Alain George" w:date="2016-05-17T10:54:00Z">
        <w:r w:rsidR="002D0B4B">
          <w:t>commonly available</w:t>
        </w:r>
      </w:ins>
      <w:ins w:id="223" w:author="Alain George" w:date="2016-05-17T10:55:00Z">
        <w:r w:rsidR="002D0B4B">
          <w:t xml:space="preserve"> as printed booklets</w:t>
        </w:r>
      </w:ins>
      <w:ins w:id="224" w:author="Alain George" w:date="2016-05-17T10:54:00Z">
        <w:r w:rsidR="002D0B4B">
          <w:t xml:space="preserve"> today, although </w:t>
        </w:r>
      </w:ins>
      <w:ins w:id="225" w:author="Alain George" w:date="2016-05-20T11:58:00Z">
        <w:r w:rsidR="00BE5EB2">
          <w:t>original works</w:t>
        </w:r>
      </w:ins>
      <w:ins w:id="226" w:author="Alain George" w:date="2016-05-17T10:55:00Z">
        <w:r w:rsidR="002D0B4B">
          <w:t xml:space="preserve"> were used historically</w:t>
        </w:r>
      </w:ins>
      <w:ins w:id="227" w:author="Alain George" w:date="2016-05-17T10:54:00Z">
        <w:r w:rsidR="002D0B4B">
          <w:t>)</w:t>
        </w:r>
      </w:ins>
      <w:ins w:id="228" w:author="Alain George" w:date="2016-05-17T10:49:00Z">
        <w:r w:rsidR="002D0B4B">
          <w:t xml:space="preserve">. </w:t>
        </w:r>
      </w:ins>
      <w:ins w:id="229" w:author="Alain George" w:date="2016-05-17T10:52:00Z">
        <w:r w:rsidR="002D0B4B">
          <w:t>The pupil</w:t>
        </w:r>
      </w:ins>
      <w:ins w:id="230" w:author="Alain George" w:date="2016-05-17T10:47:00Z">
        <w:r w:rsidR="0021184A">
          <w:t xml:space="preserve"> then moves on to combinations of lett</w:t>
        </w:r>
        <w:r w:rsidR="00BE5EB2">
          <w:t xml:space="preserve">ers </w:t>
        </w:r>
        <w:r w:rsidR="00BE5EB2">
          <w:lastRenderedPageBreak/>
          <w:t>and</w:t>
        </w:r>
      </w:ins>
      <w:ins w:id="231" w:author="Alain George" w:date="2016-05-20T12:01:00Z">
        <w:r w:rsidR="00BE5EB2">
          <w:t xml:space="preserve"> </w:t>
        </w:r>
      </w:ins>
      <w:ins w:id="232" w:author="Alain George" w:date="2016-05-20T12:55:00Z">
        <w:r w:rsidR="00A93FD1">
          <w:t>eventually</w:t>
        </w:r>
      </w:ins>
      <w:ins w:id="233" w:author="Alain George" w:date="2016-05-17T10:47:00Z">
        <w:r w:rsidR="00A93FD1">
          <w:t xml:space="preserve"> to whole words.</w:t>
        </w:r>
        <w:r w:rsidR="00BE5EB2">
          <w:t xml:space="preserve"> </w:t>
        </w:r>
      </w:ins>
      <w:ins w:id="234" w:author="Alain George" w:date="2016-05-20T12:56:00Z">
        <w:r w:rsidR="00A93FD1">
          <w:t>A</w:t>
        </w:r>
      </w:ins>
      <w:ins w:id="235" w:author="Alain George" w:date="2016-05-20T12:03:00Z">
        <w:r w:rsidR="00BE5EB2">
          <w:t>t every step</w:t>
        </w:r>
      </w:ins>
      <w:ins w:id="236" w:author="Alain George" w:date="2016-05-20T12:56:00Z">
        <w:r w:rsidR="00A93FD1">
          <w:t>, his or her</w:t>
        </w:r>
      </w:ins>
      <w:ins w:id="237" w:author="Alain George" w:date="2016-05-20T12:03:00Z">
        <w:r w:rsidR="00BE5EB2">
          <w:t xml:space="preserve"> </w:t>
        </w:r>
      </w:ins>
      <w:ins w:id="238" w:author="Alain George" w:date="2016-05-17T10:52:00Z">
        <w:r w:rsidR="002D0B4B">
          <w:t>practi</w:t>
        </w:r>
      </w:ins>
      <w:ins w:id="239" w:author="Alain George" w:date="2016-05-17T10:57:00Z">
        <w:r w:rsidR="002D0B4B">
          <w:t>c</w:t>
        </w:r>
      </w:ins>
      <w:ins w:id="240" w:author="Alain George" w:date="2016-05-17T10:52:00Z">
        <w:r w:rsidR="002D0B4B">
          <w:t>e sheet</w:t>
        </w:r>
      </w:ins>
      <w:ins w:id="241" w:author="Alain George" w:date="2016-05-20T11:58:00Z">
        <w:r w:rsidR="00BE5EB2">
          <w:t>s</w:t>
        </w:r>
      </w:ins>
      <w:ins w:id="242" w:author="Alain George" w:date="2016-05-17T10:52:00Z">
        <w:r w:rsidR="002D0B4B">
          <w:t xml:space="preserve"> </w:t>
        </w:r>
      </w:ins>
      <w:ins w:id="243" w:author="Alain George" w:date="2016-05-20T12:00:00Z">
        <w:r w:rsidR="00BE5EB2">
          <w:t xml:space="preserve">are </w:t>
        </w:r>
      </w:ins>
      <w:ins w:id="244" w:author="Alain George" w:date="2016-05-20T11:58:00Z">
        <w:r w:rsidR="00BE5EB2">
          <w:t>corrected</w:t>
        </w:r>
      </w:ins>
      <w:ins w:id="245" w:author="Alain George" w:date="2016-05-17T10:52:00Z">
        <w:r w:rsidR="002D0B4B">
          <w:t xml:space="preserve"> by the </w:t>
        </w:r>
      </w:ins>
      <w:ins w:id="246" w:author="Alain George" w:date="2016-05-20T12:56:00Z">
        <w:r w:rsidR="00A93FD1">
          <w:t>teacher</w:t>
        </w:r>
      </w:ins>
      <w:ins w:id="247" w:author="Alain George" w:date="2016-05-17T10:53:00Z">
        <w:r w:rsidR="002D0B4B">
          <w:t xml:space="preserve">. </w:t>
        </w:r>
      </w:ins>
      <w:ins w:id="248" w:author="Alain George" w:date="2016-05-17T11:01:00Z">
        <w:r w:rsidR="002F0DD8">
          <w:t xml:space="preserve">Once </w:t>
        </w:r>
      </w:ins>
      <w:ins w:id="249" w:author="Alain George" w:date="2016-05-20T11:58:00Z">
        <w:r w:rsidR="00BE5EB2">
          <w:t>fully trained</w:t>
        </w:r>
      </w:ins>
      <w:ins w:id="250" w:author="Alain George" w:date="2016-05-17T11:01:00Z">
        <w:r w:rsidR="002F0DD8">
          <w:t xml:space="preserve">, the student </w:t>
        </w:r>
      </w:ins>
      <w:ins w:id="251" w:author="Alain George" w:date="2016-05-20T12:01:00Z">
        <w:r w:rsidR="00BE5EB2">
          <w:t>prepares</w:t>
        </w:r>
      </w:ins>
      <w:ins w:id="252" w:author="Alain George" w:date="2016-05-17T11:01:00Z">
        <w:r w:rsidR="002F0DD8">
          <w:t xml:space="preserve"> a formal composition, usually in</w:t>
        </w:r>
      </w:ins>
      <w:ins w:id="253" w:author="Alain George" w:date="2016-05-17T11:04:00Z">
        <w:r w:rsidR="002F0DD8">
          <w:t xml:space="preserve"> a set</w:t>
        </w:r>
      </w:ins>
      <w:ins w:id="254" w:author="Alain George" w:date="2016-05-17T11:01:00Z">
        <w:r w:rsidR="002F0DD8">
          <w:t xml:space="preserve"> rectangular format</w:t>
        </w:r>
      </w:ins>
      <w:ins w:id="255" w:author="Alain George" w:date="2016-05-17T11:02:00Z">
        <w:r w:rsidR="00BE5EB2">
          <w:t>. If approved, it is endorsed</w:t>
        </w:r>
        <w:r w:rsidR="002F0DD8">
          <w:t xml:space="preserve"> </w:t>
        </w:r>
      </w:ins>
      <w:ins w:id="256" w:author="Alain George" w:date="2016-05-20T12:00:00Z">
        <w:r w:rsidR="00BE5EB2">
          <w:t>in writing</w:t>
        </w:r>
      </w:ins>
      <w:ins w:id="257" w:author="Alain George" w:date="2016-05-17T11:02:00Z">
        <w:r w:rsidR="00BE5EB2">
          <w:t xml:space="preserve"> by one or several masters</w:t>
        </w:r>
      </w:ins>
      <w:ins w:id="258" w:author="Alain George" w:date="2016-05-17T11:05:00Z">
        <w:r w:rsidR="002F0DD8">
          <w:t xml:space="preserve"> </w:t>
        </w:r>
      </w:ins>
      <w:ins w:id="259" w:author="Alain George" w:date="2016-05-20T12:04:00Z">
        <w:r w:rsidR="00BE5EB2">
          <w:t>and</w:t>
        </w:r>
      </w:ins>
      <w:ins w:id="260" w:author="Alain George" w:date="2016-05-17T11:05:00Z">
        <w:r w:rsidR="002F0DD8">
          <w:t xml:space="preserve"> </w:t>
        </w:r>
      </w:ins>
      <w:ins w:id="261" w:author="Alain George" w:date="2016-05-20T12:04:00Z">
        <w:r w:rsidR="00BE5EB2">
          <w:t>retained</w:t>
        </w:r>
      </w:ins>
      <w:ins w:id="262" w:author="Alain George" w:date="2016-05-17T11:02:00Z">
        <w:r w:rsidR="002F0DD8">
          <w:t xml:space="preserve"> as a diploma</w:t>
        </w:r>
      </w:ins>
      <w:ins w:id="263" w:author="Alain George" w:date="2016-05-20T11:59:00Z">
        <w:r w:rsidR="00BE5EB2">
          <w:t xml:space="preserve"> (</w:t>
        </w:r>
        <w:r w:rsidR="00BE5EB2" w:rsidRPr="00BE5EB2">
          <w:rPr>
            <w:i/>
          </w:rPr>
          <w:t>ija</w:t>
        </w:r>
        <w:r w:rsidR="00BE5EB2" w:rsidRPr="00BE5EB2">
          <w:rPr>
            <w:i/>
            <w:rPrChange w:id="264" w:author="Alain George" w:date="2016-05-20T12:03:00Z">
              <w:rPr/>
            </w:rPrChange>
          </w:rPr>
          <w:t>za</w:t>
        </w:r>
        <w:r w:rsidR="00BE5EB2">
          <w:t>)</w:t>
        </w:r>
      </w:ins>
      <w:ins w:id="265" w:author="Alain George" w:date="2016-05-20T12:56:00Z">
        <w:r w:rsidR="00BF6CA8">
          <w:t xml:space="preserve"> which confers formal permission to sign one’s </w:t>
        </w:r>
      </w:ins>
      <w:ins w:id="266" w:author="Alain George" w:date="2016-05-20T12:57:00Z">
        <w:r w:rsidR="00BF6CA8">
          <w:t>work</w:t>
        </w:r>
      </w:ins>
      <w:ins w:id="267" w:author="Alain George" w:date="2016-05-20T12:56:00Z">
        <w:r w:rsidR="00BF6CA8">
          <w:t xml:space="preserve"> in this style</w:t>
        </w:r>
      </w:ins>
      <w:ins w:id="268" w:author="Alain George" w:date="2016-05-17T11:06:00Z">
        <w:r w:rsidR="002F0DD8">
          <w:t>.</w:t>
        </w:r>
      </w:ins>
    </w:p>
    <w:p w14:paraId="53D7A837" w14:textId="77777777" w:rsidR="001D6982" w:rsidRDefault="001D6982" w:rsidP="004D12D4">
      <w:pPr>
        <w:spacing w:line="480" w:lineRule="auto"/>
      </w:pPr>
    </w:p>
    <w:p w14:paraId="0494546F" w14:textId="443000AF" w:rsidR="00017C96" w:rsidRDefault="004D3B85" w:rsidP="004D12D4">
      <w:pPr>
        <w:spacing w:line="480" w:lineRule="auto"/>
        <w:rPr>
          <w:ins w:id="269" w:author="Alain George" w:date="2016-05-20T12:07:00Z"/>
        </w:rPr>
      </w:pPr>
      <w:del w:id="270" w:author="Alain George" w:date="2016-05-20T12:58:00Z">
        <w:r w:rsidDel="00BF6CA8">
          <w:delText>T</w:delText>
        </w:r>
        <w:r w:rsidR="00AD143C" w:rsidDel="00BF6CA8">
          <w:delText xml:space="preserve">he </w:delText>
        </w:r>
      </w:del>
      <w:ins w:id="271" w:author="Alain George" w:date="2016-05-20T12:58:00Z">
        <w:r w:rsidR="00BF6CA8">
          <w:t xml:space="preserve">In addition to traditional expressions, the </w:t>
        </w:r>
      </w:ins>
      <w:r w:rsidR="004F555F">
        <w:t>late 20</w:t>
      </w:r>
      <w:r w:rsidR="004F555F" w:rsidRPr="004F555F">
        <w:rPr>
          <w:vertAlign w:val="superscript"/>
        </w:rPr>
        <w:t>th</w:t>
      </w:r>
      <w:r w:rsidR="004F555F">
        <w:t xml:space="preserve"> and early </w:t>
      </w:r>
      <w:r w:rsidR="00AD143C">
        <w:t>21</w:t>
      </w:r>
      <w:r w:rsidR="00AD143C" w:rsidRPr="00AD143C">
        <w:rPr>
          <w:vertAlign w:val="superscript"/>
        </w:rPr>
        <w:t>st</w:t>
      </w:r>
      <w:r w:rsidR="00AD143C">
        <w:t xml:space="preserve"> centur</w:t>
      </w:r>
      <w:ins w:id="272" w:author="f n" w:date="2016-02-19T12:45:00Z">
        <w:r w:rsidR="003D3B80">
          <w:t>ies</w:t>
        </w:r>
      </w:ins>
      <w:del w:id="273" w:author="f n" w:date="2016-02-19T12:45:00Z">
        <w:r w:rsidR="00AD143C" w:rsidDel="003D3B80">
          <w:delText>y</w:delText>
        </w:r>
      </w:del>
      <w:r w:rsidR="00AD143C">
        <w:t xml:space="preserve"> </w:t>
      </w:r>
      <w:r w:rsidR="004F555F">
        <w:t>have</w:t>
      </w:r>
      <w:r w:rsidR="00AD143C">
        <w:t xml:space="preserve"> </w:t>
      </w:r>
      <w:del w:id="274" w:author="Alain George" w:date="2016-05-20T12:58:00Z">
        <w:r w:rsidDel="00BF6CA8">
          <w:delText xml:space="preserve">also </w:delText>
        </w:r>
      </w:del>
      <w:r w:rsidR="00AD143C">
        <w:t>wit</w:t>
      </w:r>
      <w:r>
        <w:t>nessed a burgeoning of creation</w:t>
      </w:r>
      <w:r w:rsidR="00AD143C">
        <w:t xml:space="preserve"> merging </w:t>
      </w:r>
      <w:r>
        <w:t>calligraphy</w:t>
      </w:r>
      <w:r w:rsidR="00AD143C">
        <w:t xml:space="preserve"> with contemporary art. This phenomenon</w:t>
      </w:r>
      <w:r>
        <w:t xml:space="preserve"> with</w:t>
      </w:r>
      <w:r w:rsidR="00AD143C">
        <w:t xml:space="preserve"> </w:t>
      </w:r>
      <w:r w:rsidR="00660A7E">
        <w:t>origins</w:t>
      </w:r>
      <w:r w:rsidR="00AD143C">
        <w:t xml:space="preserve"> in </w:t>
      </w:r>
      <w:r>
        <w:t>20</w:t>
      </w:r>
      <w:r w:rsidRPr="00AD143C">
        <w:rPr>
          <w:vertAlign w:val="superscript"/>
        </w:rPr>
        <w:t>th</w:t>
      </w:r>
      <w:r>
        <w:t xml:space="preserve">-century Arab </w:t>
      </w:r>
      <w:r w:rsidR="00AD143C">
        <w:t xml:space="preserve">modernist painting </w:t>
      </w:r>
      <w:ins w:id="275" w:author="Alain George" w:date="2016-05-20T12:58:00Z">
        <w:r w:rsidR="00BF6CA8">
          <w:t xml:space="preserve">and Iranian art movements </w:t>
        </w:r>
      </w:ins>
      <w:r w:rsidR="00AD143C">
        <w:t xml:space="preserve">encompasses such diverse </w:t>
      </w:r>
      <w:r w:rsidR="00660A7E">
        <w:t>forms as canvas painting, compositions on paper,</w:t>
      </w:r>
      <w:r w:rsidR="00C86C04">
        <w:t xml:space="preserve"> photography, installation art</w:t>
      </w:r>
      <w:r w:rsidR="00AD143C">
        <w:t xml:space="preserve"> and sculpture. Islamic calligraphy </w:t>
      </w:r>
      <w:r w:rsidR="00660A7E">
        <w:t xml:space="preserve">also </w:t>
      </w:r>
      <w:r w:rsidR="00AD143C">
        <w:t xml:space="preserve">remains as ubiquitous as ever in everyday life. Graphic designers and typographers have </w:t>
      </w:r>
      <w:r>
        <w:t>brought</w:t>
      </w:r>
      <w:r w:rsidR="00AD143C">
        <w:t xml:space="preserve"> it into their work with increasing sophistication, while more traditional commercial work</w:t>
      </w:r>
      <w:r>
        <w:t xml:space="preserve">shops continue to produce </w:t>
      </w:r>
      <w:r w:rsidR="00AD143C">
        <w:t xml:space="preserve">street banners, </w:t>
      </w:r>
      <w:r w:rsidR="00660A7E">
        <w:t xml:space="preserve">shop signs, </w:t>
      </w:r>
      <w:r>
        <w:t xml:space="preserve">film posters, </w:t>
      </w:r>
      <w:r w:rsidR="00221A91">
        <w:t xml:space="preserve">and </w:t>
      </w:r>
      <w:r>
        <w:t>truck decorations</w:t>
      </w:r>
      <w:r w:rsidR="004F555F">
        <w:t>, amongst other outputs</w:t>
      </w:r>
      <w:r>
        <w:t>.</w:t>
      </w:r>
      <w:r w:rsidR="00AD143C">
        <w:t xml:space="preserve"> In the last decades, graffiti artists </w:t>
      </w:r>
      <w:ins w:id="276" w:author="Fuyubi Nakamura" w:date="2016-04-02T13:20:00Z">
        <w:del w:id="277" w:author="Alain George" w:date="2016-05-20T12:07:00Z">
          <w:r w:rsidR="003677A5" w:rsidDel="00017C96">
            <w:delText>such as</w:delText>
          </w:r>
        </w:del>
      </w:ins>
      <w:ins w:id="278" w:author="Alain George" w:date="2016-05-20T12:07:00Z">
        <w:r w:rsidR="00017C96">
          <w:t>like</w:t>
        </w:r>
      </w:ins>
      <w:ins w:id="279" w:author="Fuyubi Nakamura" w:date="2016-04-02T13:20:00Z">
        <w:r w:rsidR="003677A5">
          <w:t xml:space="preserve"> </w:t>
        </w:r>
      </w:ins>
      <w:ins w:id="280" w:author="Alain George" w:date="2016-05-17T11:08:00Z">
        <w:r w:rsidR="002F0DD8">
          <w:t xml:space="preserve">eL Seed, Yazan Halwani and </w:t>
        </w:r>
      </w:ins>
      <w:ins w:id="281" w:author="Fuyubi Nakamura" w:date="2016-04-02T13:21:00Z">
        <w:r w:rsidR="003677A5" w:rsidRPr="003677A5">
          <w:t>Shamsia Hassani</w:t>
        </w:r>
        <w:r w:rsidR="003677A5">
          <w:t xml:space="preserve"> </w:t>
        </w:r>
      </w:ins>
      <w:r w:rsidR="00AD143C">
        <w:t xml:space="preserve">have </w:t>
      </w:r>
      <w:r w:rsidR="00660A7E">
        <w:t xml:space="preserve">also </w:t>
      </w:r>
      <w:r>
        <w:t>embraced calligraphy</w:t>
      </w:r>
      <w:r w:rsidR="00AD143C">
        <w:t xml:space="preserve"> with exuberant vitality in such cities as Tunis, </w:t>
      </w:r>
      <w:ins w:id="282" w:author="Alain George" w:date="2016-05-17T11:09:00Z">
        <w:r w:rsidR="00CE1334">
          <w:t xml:space="preserve">Cairo, </w:t>
        </w:r>
      </w:ins>
      <w:r w:rsidR="00AD143C">
        <w:t xml:space="preserve">Beirut, </w:t>
      </w:r>
      <w:commentRangeStart w:id="283"/>
      <w:ins w:id="284" w:author="f n" w:date="2016-02-19T12:46:00Z">
        <w:r w:rsidR="00AF1BEE">
          <w:t>Kabul</w:t>
        </w:r>
        <w:commentRangeEnd w:id="283"/>
        <w:r w:rsidR="00AF1BEE">
          <w:rPr>
            <w:rStyle w:val="CommentReference"/>
            <w:vanish/>
          </w:rPr>
          <w:commentReference w:id="283"/>
        </w:r>
        <w:r w:rsidR="00AF1BEE">
          <w:t xml:space="preserve"> </w:t>
        </w:r>
      </w:ins>
      <w:r w:rsidR="00AD143C">
        <w:t>and Tehran</w:t>
      </w:r>
      <w:del w:id="285" w:author="Alain George" w:date="2016-05-17T11:34:00Z">
        <w:r w:rsidR="00AD143C" w:rsidDel="00581230">
          <w:delText xml:space="preserve">. </w:delText>
        </w:r>
      </w:del>
      <w:ins w:id="286" w:author="Alain George" w:date="2016-05-17T11:34:00Z">
        <w:r w:rsidR="00581230">
          <w:t>.</w:t>
        </w:r>
      </w:ins>
      <w:ins w:id="287" w:author="Alain George" w:date="2016-05-20T12:07:00Z">
        <w:r w:rsidR="00017C96">
          <w:t xml:space="preserve"> </w:t>
        </w:r>
      </w:ins>
    </w:p>
    <w:p w14:paraId="61E01A6B" w14:textId="77777777" w:rsidR="00AC460F" w:rsidRDefault="00AC460F" w:rsidP="004D12D4">
      <w:pPr>
        <w:spacing w:line="480" w:lineRule="auto"/>
        <w:rPr>
          <w:ins w:id="288" w:author="Alain George" w:date="2017-11-15T20:08:00Z"/>
        </w:rPr>
      </w:pPr>
    </w:p>
    <w:p w14:paraId="135D30AE" w14:textId="6376DBEE" w:rsidR="001D6982" w:rsidRDefault="00AD143C" w:rsidP="004D12D4">
      <w:pPr>
        <w:spacing w:line="480" w:lineRule="auto"/>
      </w:pPr>
      <w:r>
        <w:t>Thus</w:t>
      </w:r>
      <w:r w:rsidR="004D3B85">
        <w:t>,</w:t>
      </w:r>
      <w:r>
        <w:t xml:space="preserve"> just as the modern art form finds an enthusiastic response </w:t>
      </w:r>
      <w:r w:rsidR="004D3B85">
        <w:t>in a globali</w:t>
      </w:r>
      <w:ins w:id="289" w:author="f n" w:date="2016-02-19T12:47:00Z">
        <w:r w:rsidR="00AF1BEE">
          <w:t>z</w:t>
        </w:r>
      </w:ins>
      <w:del w:id="290" w:author="f n" w:date="2016-02-19T12:47:00Z">
        <w:r w:rsidR="004D3B85" w:rsidDel="00AF1BEE">
          <w:delText>s</w:delText>
        </w:r>
      </w:del>
      <w:r w:rsidR="004D3B85">
        <w:t xml:space="preserve">ed art market, </w:t>
      </w:r>
      <w:r w:rsidR="00FD7219">
        <w:t xml:space="preserve">the core roots represented by its traditional forms </w:t>
      </w:r>
      <w:del w:id="291" w:author="Alain George" w:date="2016-05-20T12:59:00Z">
        <w:r w:rsidR="007A3BF9" w:rsidDel="00BF6CA8">
          <w:delText xml:space="preserve">enjoy </w:delText>
        </w:r>
      </w:del>
      <w:ins w:id="292" w:author="Alain George" w:date="2016-05-20T12:59:00Z">
        <w:r w:rsidR="00BF6CA8">
          <w:t xml:space="preserve">are enjoying </w:t>
        </w:r>
      </w:ins>
      <w:r w:rsidR="007A3BF9">
        <w:t xml:space="preserve">some </w:t>
      </w:r>
      <w:r w:rsidR="00221A91">
        <w:t xml:space="preserve">measure of </w:t>
      </w:r>
      <w:r w:rsidR="004F555F">
        <w:t>renewal</w:t>
      </w:r>
      <w:r w:rsidR="00FD7219">
        <w:t xml:space="preserve">. </w:t>
      </w:r>
      <w:ins w:id="293" w:author="Alain George" w:date="2016-05-17T11:18:00Z">
        <w:r w:rsidR="00CE1334">
          <w:t xml:space="preserve">In the same societies, from Morocco through Egypt to Pakistan, </w:t>
        </w:r>
        <w:r w:rsidR="00EE480B">
          <w:t xml:space="preserve">different people thus produce or appreciate calligraphy in </w:t>
        </w:r>
      </w:ins>
      <w:ins w:id="294" w:author="Alain George" w:date="2016-05-17T11:25:00Z">
        <w:r w:rsidR="00EE480B">
          <w:t>a wide variety of</w:t>
        </w:r>
      </w:ins>
      <w:ins w:id="295" w:author="Alain George" w:date="2016-05-17T11:18:00Z">
        <w:r w:rsidR="00EE480B">
          <w:t xml:space="preserve"> </w:t>
        </w:r>
      </w:ins>
      <w:ins w:id="296" w:author="Alain George" w:date="2016-05-17T11:34:00Z">
        <w:r w:rsidR="00581230">
          <w:t>ways</w:t>
        </w:r>
      </w:ins>
      <w:ins w:id="297" w:author="Alain George" w:date="2016-05-17T11:18:00Z">
        <w:r w:rsidR="00EE480B">
          <w:t xml:space="preserve">, and for different reasons: </w:t>
        </w:r>
      </w:ins>
      <w:ins w:id="298" w:author="Alain George" w:date="2016-05-17T11:20:00Z">
        <w:r w:rsidR="00EE480B">
          <w:t xml:space="preserve">pious and spiritual, notably amongst traditional </w:t>
        </w:r>
        <w:r w:rsidR="00EE480B">
          <w:lastRenderedPageBreak/>
          <w:t xml:space="preserve">calligraphers, but also some </w:t>
        </w:r>
      </w:ins>
      <w:ins w:id="299" w:author="Alain George" w:date="2016-05-17T11:34:00Z">
        <w:r w:rsidR="00017C96">
          <w:t xml:space="preserve">artists </w:t>
        </w:r>
      </w:ins>
      <w:ins w:id="300" w:author="Alain George" w:date="2016-05-20T12:09:00Z">
        <w:r w:rsidR="00017C96">
          <w:t>working</w:t>
        </w:r>
      </w:ins>
      <w:ins w:id="301" w:author="Alain George" w:date="2016-05-17T11:20:00Z">
        <w:r w:rsidR="00EE480B">
          <w:t xml:space="preserve"> with modern forms; </w:t>
        </w:r>
      </w:ins>
      <w:ins w:id="302" w:author="Alain George" w:date="2016-05-17T11:35:00Z">
        <w:r w:rsidR="00581230">
          <w:t xml:space="preserve">as </w:t>
        </w:r>
      </w:ins>
      <w:ins w:id="303" w:author="Alain George" w:date="2016-05-20T12:12:00Z">
        <w:r w:rsidR="00017C96">
          <w:t>a revitalization</w:t>
        </w:r>
      </w:ins>
      <w:ins w:id="304" w:author="Alain George" w:date="2016-05-17T11:35:00Z">
        <w:r w:rsidR="00581230">
          <w:t xml:space="preserve"> of cultural </w:t>
        </w:r>
      </w:ins>
      <w:ins w:id="305" w:author="Alain George" w:date="2016-05-17T11:36:00Z">
        <w:r w:rsidR="00581230">
          <w:t>values</w:t>
        </w:r>
      </w:ins>
      <w:ins w:id="306" w:author="Alain George" w:date="2016-05-17T11:35:00Z">
        <w:r w:rsidR="00581230">
          <w:t xml:space="preserve"> challenged and often sidelined in the past century</w:t>
        </w:r>
      </w:ins>
      <w:ins w:id="307" w:author="Alain George" w:date="2016-05-17T11:20:00Z">
        <w:r w:rsidR="00EE480B">
          <w:t xml:space="preserve">, </w:t>
        </w:r>
      </w:ins>
      <w:ins w:id="308" w:author="Alain George" w:date="2016-05-20T13:00:00Z">
        <w:r w:rsidR="00BF6CA8">
          <w:t>particularly</w:t>
        </w:r>
      </w:ins>
      <w:ins w:id="309" w:author="Alain George" w:date="2016-05-17T11:20:00Z">
        <w:r w:rsidR="00EE480B">
          <w:t xml:space="preserve"> i</w:t>
        </w:r>
        <w:r w:rsidR="00581230">
          <w:t>n street art and graphic design</w:t>
        </w:r>
      </w:ins>
      <w:ins w:id="310" w:author="Alain George" w:date="2016-05-17T11:18:00Z">
        <w:r w:rsidR="00EE480B">
          <w:t xml:space="preserve">; </w:t>
        </w:r>
      </w:ins>
      <w:ins w:id="311" w:author="Alain George" w:date="2016-05-17T11:35:00Z">
        <w:r w:rsidR="00581230">
          <w:t>as a</w:t>
        </w:r>
      </w:ins>
      <w:ins w:id="312" w:author="Alain George" w:date="2016-05-20T12:11:00Z">
        <w:r w:rsidR="00017C96">
          <w:t>n identity</w:t>
        </w:r>
      </w:ins>
      <w:ins w:id="313" w:author="Alain George" w:date="2016-05-17T11:35:00Z">
        <w:r w:rsidR="00581230">
          <w:t xml:space="preserve"> marker </w:t>
        </w:r>
      </w:ins>
      <w:ins w:id="314" w:author="Alain George" w:date="2016-05-17T11:36:00Z">
        <w:r w:rsidR="00581230">
          <w:t>that singles out work from</w:t>
        </w:r>
      </w:ins>
      <w:ins w:id="315" w:author="Alain George" w:date="2016-05-17T11:32:00Z">
        <w:r w:rsidR="00581230">
          <w:t xml:space="preserve"> the Middle East and Islamic world in </w:t>
        </w:r>
      </w:ins>
      <w:ins w:id="316" w:author="Alain George" w:date="2016-05-17T11:36:00Z">
        <w:r w:rsidR="00581230">
          <w:t>the</w:t>
        </w:r>
      </w:ins>
      <w:ins w:id="317" w:author="Alain George" w:date="2016-05-17T11:32:00Z">
        <w:r w:rsidR="00581230">
          <w:t xml:space="preserve"> </w:t>
        </w:r>
      </w:ins>
      <w:ins w:id="318" w:author="Alain George" w:date="2016-05-20T12:11:00Z">
        <w:r w:rsidR="00017C96">
          <w:t>contemporary</w:t>
        </w:r>
      </w:ins>
      <w:ins w:id="319" w:author="Alain George" w:date="2016-05-17T11:36:00Z">
        <w:r w:rsidR="00581230">
          <w:t xml:space="preserve"> art</w:t>
        </w:r>
      </w:ins>
      <w:ins w:id="320" w:author="Alain George" w:date="2016-05-20T12:11:00Z">
        <w:r w:rsidR="00017C96">
          <w:t xml:space="preserve"> market</w:t>
        </w:r>
      </w:ins>
      <w:ins w:id="321" w:author="Alain George" w:date="2016-05-20T12:14:00Z">
        <w:r w:rsidR="00017C96">
          <w:t>; and so on</w:t>
        </w:r>
      </w:ins>
      <w:ins w:id="322" w:author="Alain George" w:date="2016-05-17T11:32:00Z">
        <w:r w:rsidR="00581230">
          <w:t>.</w:t>
        </w:r>
      </w:ins>
      <w:ins w:id="323" w:author="Alain George" w:date="2016-05-20T12:11:00Z">
        <w:r w:rsidR="00017C96">
          <w:t xml:space="preserve"> </w:t>
        </w:r>
      </w:ins>
      <w:ins w:id="324" w:author="Alain George" w:date="2016-05-20T12:13:00Z">
        <w:r w:rsidR="00017C96">
          <w:t xml:space="preserve">The borders between </w:t>
        </w:r>
      </w:ins>
      <w:ins w:id="325" w:author="Alain George" w:date="2016-05-20T12:14:00Z">
        <w:r w:rsidR="00017C96">
          <w:t>these</w:t>
        </w:r>
      </w:ins>
      <w:ins w:id="326" w:author="Alain George" w:date="2016-05-20T12:13:00Z">
        <w:r w:rsidR="00017C96">
          <w:t xml:space="preserve"> broad categories</w:t>
        </w:r>
      </w:ins>
      <w:ins w:id="327" w:author="Alain George" w:date="2016-05-20T12:11:00Z">
        <w:r w:rsidR="00017C96">
          <w:t xml:space="preserve"> are naturally porous.</w:t>
        </w:r>
      </w:ins>
    </w:p>
    <w:p w14:paraId="79214FDC" w14:textId="77777777" w:rsidR="00D6168D" w:rsidRDefault="00D6168D" w:rsidP="004D12D4">
      <w:pPr>
        <w:spacing w:line="480" w:lineRule="auto"/>
      </w:pPr>
    </w:p>
    <w:p w14:paraId="1DA4D2CE" w14:textId="6D62565B" w:rsidR="003677A5" w:rsidRDefault="003677A5" w:rsidP="003677A5">
      <w:pPr>
        <w:spacing w:line="480" w:lineRule="auto"/>
      </w:pPr>
      <w:del w:id="328" w:author="Alain George" w:date="2017-11-15T20:09:00Z">
        <w:r w:rsidDel="00AC460F">
          <w:rPr>
            <w:noProof/>
          </w:rPr>
          <w:drawing>
            <wp:inline distT="0" distB="0" distL="0" distR="0" wp14:anchorId="7B6604FA" wp14:editId="7097D8F1">
              <wp:extent cx="4340352" cy="31857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5:3.jpg"/>
                      <pic:cNvPicPr/>
                    </pic:nvPicPr>
                    <pic:blipFill>
                      <a:blip r:embed="rId16">
                        <a:extLst>
                          <a:ext uri="{28A0092B-C50C-407E-A947-70E740481C1C}">
                            <a14:useLocalDpi xmlns:a14="http://schemas.microsoft.com/office/drawing/2010/main" val="0"/>
                          </a:ext>
                        </a:extLst>
                      </a:blip>
                      <a:stretch>
                        <a:fillRect/>
                      </a:stretch>
                    </pic:blipFill>
                    <pic:spPr>
                      <a:xfrm>
                        <a:off x="0" y="0"/>
                        <a:ext cx="4342186" cy="3187062"/>
                      </a:xfrm>
                      <a:prstGeom prst="rect">
                        <a:avLst/>
                      </a:prstGeom>
                    </pic:spPr>
                  </pic:pic>
                </a:graphicData>
              </a:graphic>
            </wp:inline>
          </w:drawing>
        </w:r>
      </w:del>
      <w:bookmarkStart w:id="329" w:name="_GoBack"/>
      <w:bookmarkEnd w:id="329"/>
    </w:p>
    <w:p w14:paraId="5737F6D6" w14:textId="77777777" w:rsidR="003677A5" w:rsidRDefault="003677A5" w:rsidP="003677A5">
      <w:pPr>
        <w:widowControl w:val="0"/>
        <w:autoSpaceDE w:val="0"/>
        <w:autoSpaceDN w:val="0"/>
        <w:adjustRightInd w:val="0"/>
        <w:rPr>
          <w:rFonts w:asciiTheme="majorHAnsi" w:hAnsiTheme="majorHAnsi"/>
          <w:sz w:val="20"/>
          <w:szCs w:val="20"/>
        </w:rPr>
      </w:pPr>
      <w:commentRangeStart w:id="330"/>
      <w:r>
        <w:rPr>
          <w:rFonts w:asciiTheme="majorHAnsi" w:hAnsiTheme="majorHAnsi"/>
          <w:sz w:val="20"/>
          <w:szCs w:val="20"/>
        </w:rPr>
        <w:t xml:space="preserve">Persian calligraphy, before 2002, Iran, ink on paper, 23.2 cm x 14.8 cm; 27.6 cm x </w:t>
      </w:r>
      <w:r w:rsidRPr="00F7228F">
        <w:rPr>
          <w:rFonts w:asciiTheme="majorHAnsi" w:hAnsiTheme="majorHAnsi"/>
          <w:sz w:val="20"/>
          <w:szCs w:val="20"/>
        </w:rPr>
        <w:t>17.0 cm</w:t>
      </w:r>
      <w:r>
        <w:rPr>
          <w:rFonts w:asciiTheme="majorHAnsi" w:hAnsiTheme="majorHAnsi"/>
          <w:sz w:val="20"/>
          <w:szCs w:val="20"/>
        </w:rPr>
        <w:t xml:space="preserve">. Object no. </w:t>
      </w:r>
      <w:r w:rsidRPr="00F7228F">
        <w:rPr>
          <w:rFonts w:asciiTheme="majorHAnsi" w:hAnsiTheme="majorHAnsi"/>
          <w:sz w:val="20"/>
          <w:szCs w:val="20"/>
        </w:rPr>
        <w:t>2645/</w:t>
      </w:r>
      <w:commentRangeStart w:id="331"/>
      <w:r w:rsidRPr="00F7228F">
        <w:rPr>
          <w:rFonts w:asciiTheme="majorHAnsi" w:hAnsiTheme="majorHAnsi"/>
          <w:sz w:val="20"/>
          <w:szCs w:val="20"/>
        </w:rPr>
        <w:t>3</w:t>
      </w:r>
      <w:commentRangeEnd w:id="330"/>
      <w:r>
        <w:rPr>
          <w:rStyle w:val="CommentReference"/>
        </w:rPr>
        <w:commentReference w:id="330"/>
      </w:r>
      <w:commentRangeEnd w:id="331"/>
      <w:r>
        <w:rPr>
          <w:rStyle w:val="CommentReference"/>
        </w:rPr>
        <w:commentReference w:id="331"/>
      </w:r>
    </w:p>
    <w:p w14:paraId="19054CF5" w14:textId="77777777" w:rsidR="003677A5" w:rsidRDefault="003677A5" w:rsidP="003677A5">
      <w:pPr>
        <w:widowControl w:val="0"/>
        <w:autoSpaceDE w:val="0"/>
        <w:autoSpaceDN w:val="0"/>
        <w:adjustRightInd w:val="0"/>
        <w:rPr>
          <w:rFonts w:asciiTheme="majorHAnsi" w:hAnsiTheme="majorHAnsi"/>
          <w:sz w:val="20"/>
          <w:szCs w:val="20"/>
        </w:rPr>
      </w:pPr>
    </w:p>
    <w:p w14:paraId="586E61A5" w14:textId="77777777" w:rsidR="003677A5" w:rsidRDefault="003677A5" w:rsidP="004D12D4">
      <w:pPr>
        <w:spacing w:line="480" w:lineRule="auto"/>
        <w:rPr>
          <w:ins w:id="332" w:author="Alain George" w:date="2016-05-20T13:00:00Z"/>
        </w:rPr>
      </w:pPr>
    </w:p>
    <w:p w14:paraId="13161C18" w14:textId="0F620101" w:rsidR="00BF6CA8" w:rsidRPr="00BF6CA8" w:rsidRDefault="00BF6CA8" w:rsidP="004D12D4">
      <w:pPr>
        <w:spacing w:line="480" w:lineRule="auto"/>
        <w:rPr>
          <w:b/>
          <w:rPrChange w:id="333" w:author="Alain George" w:date="2016-05-20T13:00:00Z">
            <w:rPr/>
          </w:rPrChange>
        </w:rPr>
      </w:pPr>
      <w:ins w:id="334" w:author="Alain George" w:date="2016-05-20T13:00:00Z">
        <w:r w:rsidRPr="00BF6CA8">
          <w:rPr>
            <w:b/>
            <w:rPrChange w:id="335" w:author="Alain George" w:date="2016-05-20T13:00:00Z">
              <w:rPr/>
            </w:rPrChange>
          </w:rPr>
          <w:t>From Ancient Roots to the 21</w:t>
        </w:r>
        <w:r w:rsidRPr="00BF6CA8">
          <w:rPr>
            <w:b/>
            <w:vertAlign w:val="superscript"/>
            <w:rPrChange w:id="336" w:author="Alain George" w:date="2016-05-20T13:00:00Z">
              <w:rPr/>
            </w:rPrChange>
          </w:rPr>
          <w:t>st</w:t>
        </w:r>
        <w:r w:rsidRPr="00BF6CA8">
          <w:rPr>
            <w:b/>
            <w:rPrChange w:id="337" w:author="Alain George" w:date="2016-05-20T13:00:00Z">
              <w:rPr/>
            </w:rPrChange>
          </w:rPr>
          <w:t xml:space="preserve"> Century</w:t>
        </w:r>
      </w:ins>
    </w:p>
    <w:p w14:paraId="0E01A429" w14:textId="3DCD417B" w:rsidR="00D6168D" w:rsidRDefault="004F555F" w:rsidP="004D12D4">
      <w:pPr>
        <w:spacing w:line="480" w:lineRule="auto"/>
      </w:pPr>
      <w:r>
        <w:t>As has become apparent, the</w:t>
      </w:r>
      <w:r w:rsidR="00221A91">
        <w:t xml:space="preserve"> roots of Islamic civilization</w:t>
      </w:r>
      <w:r w:rsidR="00D6168D">
        <w:t xml:space="preserve"> plunge into late antique Arabia, the Graeco-Roman world, and </w:t>
      </w:r>
      <w:r>
        <w:t xml:space="preserve">also </w:t>
      </w:r>
      <w:r w:rsidR="00D6168D">
        <w:t>Iran. Islamic calligraphy reflects this heritage</w:t>
      </w:r>
      <w:r w:rsidR="00221A91">
        <w:t>, being</w:t>
      </w:r>
      <w:r w:rsidR="00D6168D">
        <w:t xml:space="preserve"> a </w:t>
      </w:r>
      <w:del w:id="338" w:author="f n" w:date="2016-02-19T12:47:00Z">
        <w:r w:rsidR="00D6168D" w:rsidDel="00AF1BEE">
          <w:delText>rationalised</w:delText>
        </w:r>
      </w:del>
      <w:ins w:id="339" w:author="f n" w:date="2016-02-19T12:47:00Z">
        <w:r w:rsidR="00AF1BEE">
          <w:t>rationalized</w:t>
        </w:r>
      </w:ins>
      <w:r w:rsidR="00D6168D">
        <w:t xml:space="preserve"> art form executed in slow, controlled motions. It presents a fundamental contrast, in this </w:t>
      </w:r>
      <w:r>
        <w:t>respect</w:t>
      </w:r>
      <w:r w:rsidR="00D6168D">
        <w:t>, to the flow of energy channelled through the brush in Chinese and Japanese calligraphy. But the hand movements of an Islamic calligrapher are also meditative, and these boundaries sometimes become blurred, as with</w:t>
      </w:r>
      <w:r w:rsidR="00221A91">
        <w:t xml:space="preserve"> the ample but </w:t>
      </w:r>
      <w:r>
        <w:t xml:space="preserve">relatively </w:t>
      </w:r>
      <w:r w:rsidR="00221A91">
        <w:t>restrained curves of</w:t>
      </w:r>
      <w:r w:rsidR="00D6168D">
        <w:t xml:space="preserve"> </w:t>
      </w:r>
      <w:r w:rsidR="00D6168D" w:rsidRPr="00FC4410">
        <w:rPr>
          <w:i/>
        </w:rPr>
        <w:t>sini</w:t>
      </w:r>
      <w:r w:rsidR="00D6168D">
        <w:t xml:space="preserve"> script in China, or with the most free-flowing expression of Persian calligraphy, called </w:t>
      </w:r>
      <w:r w:rsidR="00D6168D" w:rsidRPr="00800ABB">
        <w:rPr>
          <w:i/>
        </w:rPr>
        <w:t>shikasta nasta’liq</w:t>
      </w:r>
      <w:r w:rsidR="00D6168D">
        <w:t xml:space="preserve">. The connections between calligraphy and Islamic spirituality, particularly Sufism, run deep, but they have mostly conveyed through oral teachings. A few treatises that express this dimension of the art exist, notably the </w:t>
      </w:r>
      <w:r w:rsidR="00D6168D" w:rsidRPr="00796F28">
        <w:rPr>
          <w:i/>
        </w:rPr>
        <w:t>Adab al-Mashq</w:t>
      </w:r>
      <w:r w:rsidR="00D6168D">
        <w:t xml:space="preserve"> (“Manners of Practice”) by Baba Shah, a calligrapher active at Isfahan in the late 16</w:t>
      </w:r>
      <w:r w:rsidR="00D6168D" w:rsidRPr="00796F28">
        <w:rPr>
          <w:vertAlign w:val="superscript"/>
        </w:rPr>
        <w:t>th</w:t>
      </w:r>
      <w:r w:rsidR="00D6168D">
        <w:t xml:space="preserve"> century. </w:t>
      </w:r>
    </w:p>
    <w:p w14:paraId="70036879" w14:textId="77777777" w:rsidR="00556A4B" w:rsidRDefault="00556A4B" w:rsidP="004D12D4">
      <w:pPr>
        <w:spacing w:line="480" w:lineRule="auto"/>
      </w:pPr>
    </w:p>
    <w:p w14:paraId="4DCBD0E8" w14:textId="12F27123" w:rsidR="00763327" w:rsidRDefault="00221A91" w:rsidP="004D12D4">
      <w:pPr>
        <w:spacing w:line="480" w:lineRule="auto"/>
      </w:pPr>
      <w:r>
        <w:t>For over a millennium</w:t>
      </w:r>
      <w:r w:rsidR="000C4D8F">
        <w:t xml:space="preserve">, </w:t>
      </w:r>
      <w:r w:rsidR="00800ABB">
        <w:t>Islamic calligraphy has</w:t>
      </w:r>
      <w:r w:rsidR="00FD7219">
        <w:t xml:space="preserve"> retained a </w:t>
      </w:r>
      <w:r w:rsidR="00390374">
        <w:t>unique</w:t>
      </w:r>
      <w:r w:rsidR="00FD7219">
        <w:t xml:space="preserve"> </w:t>
      </w:r>
      <w:r w:rsidR="00390374">
        <w:t>status</w:t>
      </w:r>
      <w:r w:rsidR="00FD7219">
        <w:t xml:space="preserve"> </w:t>
      </w:r>
      <w:r w:rsidR="00660A7E">
        <w:t xml:space="preserve">in the </w:t>
      </w:r>
      <w:r w:rsidR="007A3BF9">
        <w:t>diverse</w:t>
      </w:r>
      <w:r w:rsidR="00660A7E">
        <w:t xml:space="preserve"> cultures of</w:t>
      </w:r>
      <w:r w:rsidR="007A3BF9">
        <w:t xml:space="preserve"> the</w:t>
      </w:r>
      <w:r w:rsidR="00660A7E">
        <w:t xml:space="preserve"> Islam</w:t>
      </w:r>
      <w:r w:rsidR="007A3BF9">
        <w:t>ic world</w:t>
      </w:r>
      <w:r w:rsidR="00FD7219">
        <w:t xml:space="preserve"> because of its in</w:t>
      </w:r>
      <w:r w:rsidR="007A3BF9">
        <w:t>nate association with the Qur</w:t>
      </w:r>
      <w:ins w:id="340" w:author="Alain George" w:date="2016-05-20T13:01:00Z">
        <w:r w:rsidR="00BF6CA8">
          <w:t>’</w:t>
        </w:r>
      </w:ins>
      <w:r w:rsidR="007A3BF9">
        <w:t>an</w:t>
      </w:r>
      <w:r w:rsidR="00FD7219">
        <w:t xml:space="preserve"> and of its </w:t>
      </w:r>
      <w:r>
        <w:t>inherent plastic qualities</w:t>
      </w:r>
      <w:r w:rsidR="00FD7219">
        <w:t xml:space="preserve">. </w:t>
      </w:r>
      <w:r>
        <w:t xml:space="preserve">These were appreciated even in medieval and renaissance Europe, where motifs inspired by Kufic calligraphy frequently found their way into decorative arts. </w:t>
      </w:r>
      <w:r w:rsidR="00FD7219">
        <w:t xml:space="preserve">Today, </w:t>
      </w:r>
      <w:r w:rsidR="007A3BF9">
        <w:t xml:space="preserve">its deceptively simple elegance </w:t>
      </w:r>
      <w:r w:rsidR="004F555F">
        <w:t>continues</w:t>
      </w:r>
      <w:r w:rsidR="00390374">
        <w:t xml:space="preserve"> to garner a universal appeal. </w:t>
      </w:r>
      <w:r w:rsidR="00660A7E">
        <w:t xml:space="preserve">Only time will tell where </w:t>
      </w:r>
      <w:r w:rsidR="00576003">
        <w:t>the</w:t>
      </w:r>
      <w:r w:rsidR="00660A7E">
        <w:t xml:space="preserve"> current burgeoning of new and old </w:t>
      </w:r>
      <w:r w:rsidR="00C037F6">
        <w:t>forms</w:t>
      </w:r>
      <w:r w:rsidR="00660A7E">
        <w:t xml:space="preserve"> will </w:t>
      </w:r>
      <w:r w:rsidR="00071CCE">
        <w:t>lead</w:t>
      </w:r>
      <w:r w:rsidR="007A3BF9">
        <w:t xml:space="preserve"> it</w:t>
      </w:r>
      <w:r>
        <w:t>s evolution</w:t>
      </w:r>
      <w:r w:rsidR="00576003">
        <w:t xml:space="preserve"> </w:t>
      </w:r>
      <w:r>
        <w:t>into</w:t>
      </w:r>
      <w:r w:rsidR="00576003">
        <w:t xml:space="preserve"> the next</w:t>
      </w:r>
      <w:r w:rsidR="007A3BF9">
        <w:t xml:space="preserve"> century</w:t>
      </w:r>
      <w:r w:rsidR="00660A7E">
        <w:t>.</w:t>
      </w:r>
    </w:p>
    <w:p w14:paraId="1F1A444D" w14:textId="77777777" w:rsidR="003D75C4" w:rsidRDefault="003D75C4" w:rsidP="004D12D4">
      <w:pPr>
        <w:spacing w:line="480" w:lineRule="auto"/>
      </w:pPr>
    </w:p>
    <w:p w14:paraId="4DBB06A7" w14:textId="77777777" w:rsidR="00221A91" w:rsidRDefault="00221A91" w:rsidP="004D12D4">
      <w:pPr>
        <w:spacing w:line="480" w:lineRule="auto"/>
      </w:pPr>
    </w:p>
    <w:p w14:paraId="1AFB15DA" w14:textId="77777777" w:rsidR="003D75C4" w:rsidRPr="006F1EC5" w:rsidRDefault="003D75C4" w:rsidP="004D12D4">
      <w:pPr>
        <w:spacing w:line="480" w:lineRule="auto"/>
        <w:rPr>
          <w:b/>
        </w:rPr>
      </w:pPr>
      <w:r w:rsidRPr="006F1EC5">
        <w:rPr>
          <w:b/>
        </w:rPr>
        <w:t>Further reading</w:t>
      </w:r>
    </w:p>
    <w:p w14:paraId="2D82163A" w14:textId="77777777" w:rsidR="003D75C4" w:rsidRDefault="00846F42" w:rsidP="004D12D4">
      <w:pPr>
        <w:spacing w:line="480" w:lineRule="auto"/>
        <w:ind w:left="851" w:hanging="851"/>
      </w:pPr>
      <w:r w:rsidRPr="00846F42">
        <w:t xml:space="preserve">Blair, Sheila. </w:t>
      </w:r>
      <w:r w:rsidR="003D75C4" w:rsidRPr="003D75C4">
        <w:t xml:space="preserve">2006. </w:t>
      </w:r>
      <w:r w:rsidR="003D75C4" w:rsidRPr="003D75C4">
        <w:rPr>
          <w:i/>
        </w:rPr>
        <w:t>Islamic Calligraphy</w:t>
      </w:r>
      <w:r w:rsidR="003D75C4" w:rsidRPr="003D75C4">
        <w:t>. Edinburgh: Edinburgh University Press.</w:t>
      </w:r>
    </w:p>
    <w:p w14:paraId="729B743A" w14:textId="77777777" w:rsidR="007A1276" w:rsidRDefault="003D75C4" w:rsidP="004D12D4">
      <w:pPr>
        <w:spacing w:line="480" w:lineRule="auto"/>
        <w:ind w:left="851" w:hanging="851"/>
      </w:pPr>
      <w:commentRangeStart w:id="341"/>
      <w:r w:rsidRPr="003D75C4">
        <w:t>Bra</w:t>
      </w:r>
      <w:r w:rsidR="007A1276">
        <w:t xml:space="preserve">c </w:t>
      </w:r>
      <w:commentRangeEnd w:id="341"/>
      <w:r w:rsidR="00DB1652">
        <w:rPr>
          <w:rStyle w:val="CommentReference"/>
        </w:rPr>
        <w:commentReference w:id="341"/>
      </w:r>
      <w:r w:rsidR="007A1276">
        <w:t xml:space="preserve">de La Perrière, Éloïse. </w:t>
      </w:r>
      <w:r w:rsidR="007A1276" w:rsidRPr="007A1276">
        <w:t xml:space="preserve">2016. “Manuscripts in Bihari Calligraphy: Preliminary Remarks on a Little-Known Corpus.” </w:t>
      </w:r>
      <w:r w:rsidR="007A1276" w:rsidRPr="007A1276">
        <w:rPr>
          <w:i/>
        </w:rPr>
        <w:t>Muqarnas</w:t>
      </w:r>
      <w:r w:rsidR="007A1276" w:rsidRPr="007A1276">
        <w:t xml:space="preserve"> 33</w:t>
      </w:r>
      <w:r w:rsidR="007A1276">
        <w:t xml:space="preserve"> (forthcoming)</w:t>
      </w:r>
      <w:r w:rsidR="007A1276" w:rsidRPr="007A1276">
        <w:t xml:space="preserve">. </w:t>
      </w:r>
    </w:p>
    <w:p w14:paraId="50C6C802" w14:textId="77777777" w:rsidR="003D75C4" w:rsidRDefault="003D75C4" w:rsidP="004D12D4">
      <w:pPr>
        <w:spacing w:line="480" w:lineRule="auto"/>
        <w:ind w:left="851" w:hanging="851"/>
      </w:pPr>
      <w:r w:rsidRPr="003D75C4">
        <w:t xml:space="preserve">Derman, Ugur. 1998. </w:t>
      </w:r>
      <w:r w:rsidRPr="003D75C4">
        <w:rPr>
          <w:i/>
        </w:rPr>
        <w:t>Letters in Gold. Ottoman Calligraphy from the Sakip Sabanci Collection, Istanbul</w:t>
      </w:r>
      <w:r w:rsidRPr="003D75C4">
        <w:t>. New York.</w:t>
      </w:r>
    </w:p>
    <w:p w14:paraId="74F3E724" w14:textId="77777777" w:rsidR="003D75C4" w:rsidRDefault="003D75C4" w:rsidP="004D12D4">
      <w:pPr>
        <w:spacing w:line="480" w:lineRule="auto"/>
        <w:ind w:left="851" w:hanging="851"/>
      </w:pPr>
      <w:r w:rsidRPr="003D75C4">
        <w:t>Ernst, Carl W. 1992. “The Spirit of Islamic Calligraphy: Bābā Shāh I</w:t>
      </w:r>
      <w:r w:rsidRPr="003D75C4">
        <w:rPr>
          <w:rFonts w:ascii="Mona Lisa Solid ITC TT" w:hAnsi="Mona Lisa Solid ITC TT" w:cs="Mona Lisa Solid ITC TT"/>
        </w:rPr>
        <w:t>ṣ</w:t>
      </w:r>
      <w:r w:rsidRPr="003D75C4">
        <w:t xml:space="preserve">fahānī’s Ādāb Al-Mashq.” </w:t>
      </w:r>
      <w:r w:rsidRPr="003D75C4">
        <w:rPr>
          <w:i/>
        </w:rPr>
        <w:t>Journal of the American Oriental Society</w:t>
      </w:r>
      <w:r w:rsidRPr="003D75C4">
        <w:t xml:space="preserve"> 112 (2): 279–86. </w:t>
      </w:r>
    </w:p>
    <w:p w14:paraId="4BF737EE" w14:textId="77777777" w:rsidR="00695E4C" w:rsidRDefault="00695E4C" w:rsidP="004D12D4">
      <w:pPr>
        <w:spacing w:line="480" w:lineRule="auto"/>
        <w:ind w:left="851" w:hanging="851"/>
      </w:pPr>
      <w:r w:rsidRPr="00695E4C">
        <w:t xml:space="preserve">Ettinghausen, Richard. 1984. “Kufesque in Byzantine Greece, the Latin West and the Muslim World.” In </w:t>
      </w:r>
      <w:r w:rsidRPr="00695E4C">
        <w:rPr>
          <w:i/>
        </w:rPr>
        <w:t>Islamic Art and Archeology: Collected Papers</w:t>
      </w:r>
      <w:r w:rsidRPr="00695E4C">
        <w:t xml:space="preserve">. Berlin. </w:t>
      </w:r>
    </w:p>
    <w:p w14:paraId="66297602" w14:textId="77777777" w:rsidR="002B2EEF" w:rsidRDefault="002B2EEF" w:rsidP="004D12D4">
      <w:pPr>
        <w:spacing w:line="480" w:lineRule="auto"/>
        <w:ind w:left="851" w:hanging="851"/>
      </w:pPr>
      <w:r w:rsidRPr="002B2EEF">
        <w:t xml:space="preserve">Gallop, Annabel Teh. 2005. “Islamic Manuscript Art of Southeast Asia.” In </w:t>
      </w:r>
      <w:r w:rsidRPr="002B2EEF">
        <w:rPr>
          <w:i/>
        </w:rPr>
        <w:t xml:space="preserve">Crescent Moon: Islamic Art &amp; Civilisation in Southeast Asia = Bulan Sabit: Seni Dan </w:t>
      </w:r>
      <w:r w:rsidRPr="002B2EEF">
        <w:rPr>
          <w:i/>
        </w:rPr>
        <w:lastRenderedPageBreak/>
        <w:t>Peradaban Islam Di Asia Tenggara</w:t>
      </w:r>
      <w:r w:rsidRPr="002B2EEF">
        <w:t>, edited by James Bennett, 158–83. Adelaide: Art Gallery of South Australia.</w:t>
      </w:r>
    </w:p>
    <w:p w14:paraId="5FA10EAE" w14:textId="77777777" w:rsidR="003D75C4" w:rsidRDefault="003D75C4" w:rsidP="004D12D4">
      <w:pPr>
        <w:spacing w:line="480" w:lineRule="auto"/>
        <w:ind w:left="851" w:hanging="851"/>
      </w:pPr>
      <w:r w:rsidRPr="003D75C4">
        <w:t xml:space="preserve">George, Alain. 2010. </w:t>
      </w:r>
      <w:r w:rsidRPr="003D75C4">
        <w:rPr>
          <w:i/>
        </w:rPr>
        <w:t>The Rise of Islamic Calligraphy</w:t>
      </w:r>
      <w:r w:rsidRPr="003D75C4">
        <w:t>. London: Saqi.</w:t>
      </w:r>
    </w:p>
    <w:p w14:paraId="40BD0EE4" w14:textId="77777777" w:rsidR="00846F42" w:rsidRDefault="00846F42" w:rsidP="004D12D4">
      <w:pPr>
        <w:spacing w:line="480" w:lineRule="auto"/>
        <w:ind w:left="851" w:hanging="851"/>
      </w:pPr>
      <w:r w:rsidRPr="00846F42">
        <w:t xml:space="preserve">Moustafa, Ahmed, and Stefan Sperl. 2014. </w:t>
      </w:r>
      <w:r w:rsidRPr="00846F42">
        <w:rPr>
          <w:i/>
        </w:rPr>
        <w:t>The Cosmic Script: Sacred Geometry and the Science of Arabic Penmanship</w:t>
      </w:r>
      <w:r w:rsidRPr="00846F42">
        <w:t>. London: Thames &amp; Hudson.</w:t>
      </w:r>
    </w:p>
    <w:p w14:paraId="2FF106F6" w14:textId="77777777" w:rsidR="003D75C4" w:rsidRDefault="003D75C4" w:rsidP="004D12D4">
      <w:pPr>
        <w:spacing w:line="480" w:lineRule="auto"/>
        <w:ind w:left="851" w:hanging="851"/>
      </w:pPr>
      <w:r w:rsidRPr="003D75C4">
        <w:t xml:space="preserve">Safwat, Nabil. 1996. </w:t>
      </w:r>
      <w:r w:rsidRPr="003D75C4">
        <w:rPr>
          <w:i/>
        </w:rPr>
        <w:t>The Art of the</w:t>
      </w:r>
      <w:r w:rsidR="00846F42">
        <w:rPr>
          <w:i/>
        </w:rPr>
        <w:t xml:space="preserve"> Pen.</w:t>
      </w:r>
      <w:r w:rsidRPr="003D75C4">
        <w:rPr>
          <w:i/>
        </w:rPr>
        <w:t xml:space="preserve"> Calligraphy of the 14th to 20th Centuries</w:t>
      </w:r>
      <w:r w:rsidRPr="003D75C4">
        <w:t xml:space="preserve">. London: Nour Foundation. </w:t>
      </w:r>
    </w:p>
    <w:p w14:paraId="4CA4E5CE" w14:textId="77777777" w:rsidR="003D75C4" w:rsidRDefault="003D75C4" w:rsidP="004D12D4">
      <w:pPr>
        <w:spacing w:line="480" w:lineRule="auto"/>
        <w:ind w:left="851" w:hanging="851"/>
      </w:pPr>
      <w:r w:rsidRPr="003D75C4">
        <w:t xml:space="preserve">Schimmel, Annemarie. 1990. </w:t>
      </w:r>
      <w:r w:rsidRPr="003D75C4">
        <w:rPr>
          <w:i/>
        </w:rPr>
        <w:t>Calligraphy and Islamic Culture</w:t>
      </w:r>
      <w:r w:rsidRPr="003D75C4">
        <w:t>. London: I.B. Tauris &amp; Co Ltd.</w:t>
      </w:r>
    </w:p>
    <w:p w14:paraId="6D10F2E4" w14:textId="77777777" w:rsidR="00C76FEB" w:rsidRDefault="00C76FEB" w:rsidP="004D12D4">
      <w:pPr>
        <w:spacing w:line="480" w:lineRule="auto"/>
        <w:ind w:left="851" w:hanging="851"/>
      </w:pPr>
      <w:r w:rsidRPr="00C76FEB">
        <w:t>Zakar</w:t>
      </w:r>
      <w:r>
        <w:t>iya, Mohamed</w:t>
      </w:r>
      <w:r w:rsidRPr="00C76FEB">
        <w:t xml:space="preserve">. 1998. </w:t>
      </w:r>
      <w:r w:rsidRPr="00C76FEB">
        <w:rPr>
          <w:i/>
        </w:rPr>
        <w:t>Music for the Eyes: An Introduction to Islamic and Ottoman Calligraphy</w:t>
      </w:r>
      <w:r w:rsidRPr="00C76FEB">
        <w:t>. Los Angeles: Los Angeles County Museum of Art.</w:t>
      </w:r>
    </w:p>
    <w:sectPr w:rsidR="00C76FEB" w:rsidSect="009A1358">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Alain George" w:date="2016-05-20T11:20:00Z" w:initials="AG">
    <w:p w14:paraId="6D2E849F" w14:textId="51E2F8BB" w:rsidR="00A93FD1" w:rsidRDefault="00A93FD1">
      <w:pPr>
        <w:pStyle w:val="CommentText"/>
      </w:pPr>
      <w:r>
        <w:rPr>
          <w:rStyle w:val="CommentReference"/>
        </w:rPr>
        <w:annotationRef/>
      </w:r>
      <w:r>
        <w:t>I’ve had to remove the opening quote as my copy of the book is in Edinburgh and I can’t find it in Beirut libraries!</w:t>
      </w:r>
    </w:p>
  </w:comment>
  <w:comment w:id="18" w:author="Alain George" w:date="2016-02-19T12:48:00Z" w:initials="AG">
    <w:p w14:paraId="579CC8C9" w14:textId="77777777" w:rsidR="00A93FD1" w:rsidRDefault="00A93FD1">
      <w:pPr>
        <w:pStyle w:val="CommentText"/>
      </w:pPr>
      <w:r>
        <w:rPr>
          <w:rStyle w:val="CommentReference"/>
        </w:rPr>
        <w:annotationRef/>
      </w:r>
      <w:r>
        <w:t>Note for Fuyubi: I need to check the exact citation (the above is from memory) and reference. I don’t have the book with me, and it isn’t in Beirut libraries, so I haven’t been able to trace it yet.</w:t>
      </w:r>
    </w:p>
  </w:comment>
  <w:comment w:id="25" w:author="Fuyubi Nakamura" w:date="2016-05-01T16:19:00Z" w:initials="fn">
    <w:p w14:paraId="3D216AC7" w14:textId="103998C9" w:rsidR="00A93FD1" w:rsidRDefault="00A93FD1">
      <w:pPr>
        <w:pStyle w:val="CommentText"/>
      </w:pPr>
      <w:r>
        <w:rPr>
          <w:rStyle w:val="CommentReference"/>
        </w:rPr>
        <w:annotationRef/>
      </w:r>
      <w:r>
        <w:t>Or another subheading</w:t>
      </w:r>
    </w:p>
  </w:comment>
  <w:comment w:id="84" w:author="Fuyubi Nakamura" w:date="2016-04-10T10:23:00Z" w:initials="fn">
    <w:p w14:paraId="19831EEB" w14:textId="4DEBAD16" w:rsidR="00A93FD1" w:rsidRDefault="00A93FD1" w:rsidP="00E11E32">
      <w:pPr>
        <w:widowControl w:val="0"/>
        <w:autoSpaceDE w:val="0"/>
        <w:autoSpaceDN w:val="0"/>
        <w:adjustRightInd w:val="0"/>
        <w:rPr>
          <w:rFonts w:asciiTheme="majorHAnsi" w:hAnsiTheme="majorHAnsi"/>
          <w:sz w:val="20"/>
          <w:szCs w:val="20"/>
        </w:rPr>
      </w:pPr>
      <w:r>
        <w:rPr>
          <w:rStyle w:val="CommentReference"/>
        </w:rPr>
        <w:annotationRef/>
      </w:r>
      <w:r>
        <w:rPr>
          <w:rFonts w:asciiTheme="majorHAnsi" w:hAnsiTheme="majorHAnsi"/>
          <w:sz w:val="20"/>
          <w:szCs w:val="20"/>
        </w:rPr>
        <w:t>From the MOA database.</w:t>
      </w:r>
    </w:p>
    <w:p w14:paraId="512D3233" w14:textId="77777777" w:rsidR="00A93FD1" w:rsidRDefault="00A93FD1" w:rsidP="00E11E32">
      <w:pPr>
        <w:widowControl w:val="0"/>
        <w:autoSpaceDE w:val="0"/>
        <w:autoSpaceDN w:val="0"/>
        <w:adjustRightInd w:val="0"/>
        <w:rPr>
          <w:rFonts w:asciiTheme="majorHAnsi" w:hAnsiTheme="majorHAnsi"/>
          <w:sz w:val="20"/>
          <w:szCs w:val="20"/>
        </w:rPr>
      </w:pPr>
    </w:p>
    <w:p w14:paraId="34CFB025" w14:textId="5645DC9C" w:rsidR="00A93FD1" w:rsidRPr="00D924B7" w:rsidRDefault="00A93FD1" w:rsidP="00E11E32">
      <w:pPr>
        <w:widowControl w:val="0"/>
        <w:autoSpaceDE w:val="0"/>
        <w:autoSpaceDN w:val="0"/>
        <w:adjustRightInd w:val="0"/>
        <w:rPr>
          <w:rFonts w:asciiTheme="majorHAnsi" w:hAnsiTheme="majorHAnsi"/>
          <w:sz w:val="20"/>
          <w:szCs w:val="20"/>
        </w:rPr>
      </w:pPr>
      <w:r w:rsidRPr="00D924B7">
        <w:rPr>
          <w:rFonts w:asciiTheme="majorHAnsi" w:hAnsiTheme="majorHAnsi"/>
          <w:sz w:val="20"/>
          <w:szCs w:val="20"/>
        </w:rPr>
        <w:t xml:space="preserve">A vellum leaf with text from the Qur'an, chapter 74, verses 22-31. The </w:t>
      </w:r>
      <w:r>
        <w:rPr>
          <w:rFonts w:asciiTheme="majorHAnsi" w:hAnsiTheme="majorHAnsi"/>
          <w:sz w:val="20"/>
          <w:szCs w:val="20"/>
        </w:rPr>
        <w:t xml:space="preserve">page shows an example of the mature </w:t>
      </w:r>
      <w:r w:rsidRPr="00D924B7">
        <w:rPr>
          <w:rFonts w:asciiTheme="majorHAnsi" w:hAnsiTheme="majorHAnsi"/>
          <w:sz w:val="20"/>
          <w:szCs w:val="20"/>
        </w:rPr>
        <w:t>Abbasid Kufic. The artistic and aesthetic intentions of the scribe of this folio are evident in several aspects. There is a total absence of letter-pointing, an indication of the scribe’s intention to produce a script the defining character of which was artistic rather than functional. The scribe has also enhanced the calligraphic power of the script by the use of horizontal stretching of the letters. The absence of letter-pointing allows the austere, skeletal beauty of the Kufic script to be exhibited to its greatest effect, and it may indicate that the primary function of this manuscript was not to be read through by scholars and students as a working copy of the text, but to be admired as an object of sacred beauty; it was perhaps commissioned by a prince or wealthy dignitary, or may have been intended to be housed in a mosque.</w:t>
      </w:r>
    </w:p>
    <w:p w14:paraId="1EA54F37" w14:textId="77777777" w:rsidR="00A93FD1" w:rsidRDefault="00A93FD1">
      <w:pPr>
        <w:pStyle w:val="CommentText"/>
      </w:pPr>
    </w:p>
  </w:comment>
  <w:comment w:id="71" w:author="Fuyubi Nakamura" w:date="2016-03-05T12:27:00Z" w:initials="fn">
    <w:p w14:paraId="46DCA74E" w14:textId="77777777" w:rsidR="00A93FD1" w:rsidRDefault="00A93FD1">
      <w:pPr>
        <w:pStyle w:val="CommentText"/>
      </w:pPr>
      <w:r>
        <w:rPr>
          <w:rStyle w:val="CommentReference"/>
        </w:rPr>
        <w:annotationRef/>
      </w:r>
      <w:r>
        <w:t>The information is from our database. Any comments, corrections and suggestions are welcome!</w:t>
      </w:r>
    </w:p>
  </w:comment>
  <w:comment w:id="94" w:author="Fuyubi Nakamura" w:date="2016-05-01T16:23:00Z" w:initials="fn">
    <w:p w14:paraId="487E83BE" w14:textId="28FB8562" w:rsidR="00A93FD1" w:rsidRDefault="00A93FD1">
      <w:pPr>
        <w:pStyle w:val="CommentText"/>
      </w:pPr>
      <w:r>
        <w:rPr>
          <w:rStyle w:val="CommentReference"/>
        </w:rPr>
        <w:annotationRef/>
      </w:r>
      <w:r>
        <w:t>Or another subheading</w:t>
      </w:r>
    </w:p>
  </w:comment>
  <w:comment w:id="103" w:author="Fuyubi Nakamura" w:date="2016-05-17T10:43:00Z" w:initials="fn">
    <w:p w14:paraId="4AB7C106" w14:textId="77777777" w:rsidR="00A93FD1" w:rsidRPr="00BB6F2F" w:rsidRDefault="00A93FD1" w:rsidP="00DC3D23">
      <w:pPr>
        <w:pStyle w:val="CommentText"/>
        <w:rPr>
          <w:color w:val="FF0000"/>
          <w:sz w:val="22"/>
          <w:szCs w:val="22"/>
        </w:rPr>
      </w:pPr>
      <w:r>
        <w:rPr>
          <w:rStyle w:val="CommentReference"/>
        </w:rPr>
        <w:annotationRef/>
      </w:r>
      <w:r w:rsidRPr="00BB6F2F">
        <w:rPr>
          <w:color w:val="FF0000"/>
          <w:sz w:val="22"/>
          <w:szCs w:val="22"/>
        </w:rPr>
        <w:t xml:space="preserve">These two works in </w:t>
      </w:r>
      <w:r w:rsidRPr="00BB6F2F">
        <w:rPr>
          <w:rFonts w:cs="Arial"/>
          <w:i/>
          <w:color w:val="FF0000"/>
          <w:kern w:val="1"/>
          <w:sz w:val="22"/>
          <w:szCs w:val="22"/>
        </w:rPr>
        <w:t>nasta'liq</w:t>
      </w:r>
      <w:r w:rsidRPr="00BB6F2F">
        <w:rPr>
          <w:i/>
          <w:color w:val="FF0000"/>
          <w:sz w:val="22"/>
          <w:szCs w:val="22"/>
        </w:rPr>
        <w:t xml:space="preserve"> </w:t>
      </w:r>
      <w:r w:rsidRPr="00BB6F2F">
        <w:rPr>
          <w:color w:val="FF0000"/>
          <w:sz w:val="22"/>
          <w:szCs w:val="22"/>
        </w:rPr>
        <w:t>are available for loan from the Aga Khan Museum. What do you think? I will see them next week.</w:t>
      </w:r>
    </w:p>
    <w:p w14:paraId="366001FB" w14:textId="3FAF5F84" w:rsidR="00A93FD1" w:rsidRDefault="00A93FD1">
      <w:pPr>
        <w:pStyle w:val="CommentText"/>
      </w:pPr>
      <w:r>
        <w:t>Not ideal I think.</w:t>
      </w:r>
    </w:p>
  </w:comment>
  <w:comment w:id="107" w:author="Fuyubi Nakamura" w:date="2016-05-01T13:41:00Z" w:initials="fn">
    <w:p w14:paraId="6B8E69F9" w14:textId="657E2079" w:rsidR="00A93FD1" w:rsidRDefault="00A93FD1" w:rsidP="00DC3D23">
      <w:pPr>
        <w:widowControl w:val="0"/>
        <w:autoSpaceDE w:val="0"/>
        <w:autoSpaceDN w:val="0"/>
        <w:adjustRightInd w:val="0"/>
        <w:spacing w:before="9"/>
        <w:ind w:left="158" w:right="-365"/>
        <w:rPr>
          <w:rFonts w:ascii="Arial" w:hAnsi="Arial" w:cs="Arial"/>
          <w:color w:val="1C1C1C"/>
          <w:sz w:val="23"/>
          <w:szCs w:val="23"/>
        </w:rPr>
      </w:pPr>
      <w:r>
        <w:rPr>
          <w:rStyle w:val="CommentReference"/>
        </w:rPr>
        <w:annotationRef/>
      </w:r>
      <w:r>
        <w:rPr>
          <w:rFonts w:ascii="Arial" w:hAnsi="Arial" w:cs="Arial"/>
          <w:color w:val="1C1C1C"/>
          <w:sz w:val="23"/>
          <w:szCs w:val="23"/>
        </w:rPr>
        <w:t>From the Aga Khan museum.</w:t>
      </w:r>
    </w:p>
    <w:p w14:paraId="5FF3798A" w14:textId="77777777" w:rsidR="00A93FD1" w:rsidRDefault="00A93FD1" w:rsidP="00DC3D23">
      <w:pPr>
        <w:widowControl w:val="0"/>
        <w:autoSpaceDE w:val="0"/>
        <w:autoSpaceDN w:val="0"/>
        <w:adjustRightInd w:val="0"/>
        <w:spacing w:before="9"/>
        <w:ind w:left="158" w:right="-365"/>
        <w:rPr>
          <w:rFonts w:ascii="Arial" w:hAnsi="Arial" w:cs="Arial"/>
          <w:color w:val="1C1C1C"/>
          <w:sz w:val="23"/>
          <w:szCs w:val="23"/>
        </w:rPr>
      </w:pPr>
    </w:p>
    <w:p w14:paraId="785165F9" w14:textId="51846A6B" w:rsidR="00A93FD1" w:rsidRDefault="00A93FD1" w:rsidP="00DC3D23">
      <w:pPr>
        <w:widowControl w:val="0"/>
        <w:autoSpaceDE w:val="0"/>
        <w:autoSpaceDN w:val="0"/>
        <w:adjustRightInd w:val="0"/>
        <w:spacing w:before="9"/>
        <w:ind w:left="158" w:right="-365"/>
        <w:rPr>
          <w:rFonts w:ascii="Arial" w:hAnsi="Arial" w:cs="Arial"/>
          <w:sz w:val="23"/>
          <w:szCs w:val="23"/>
        </w:rPr>
      </w:pPr>
      <w:r>
        <w:rPr>
          <w:rFonts w:ascii="Arial" w:hAnsi="Arial" w:cs="Arial"/>
          <w:color w:val="1C1C1C"/>
          <w:sz w:val="23"/>
          <w:szCs w:val="23"/>
        </w:rPr>
        <w:t>Folio</w:t>
      </w:r>
    </w:p>
    <w:p w14:paraId="65C1F4EB" w14:textId="77777777" w:rsidR="00A93FD1" w:rsidRDefault="00A93FD1" w:rsidP="00DC3D23">
      <w:pPr>
        <w:widowControl w:val="0"/>
        <w:autoSpaceDE w:val="0"/>
        <w:autoSpaceDN w:val="0"/>
        <w:adjustRightInd w:val="0"/>
        <w:spacing w:before="4" w:line="247" w:lineRule="auto"/>
        <w:ind w:left="143" w:right="-365" w:firstLine="9"/>
        <w:rPr>
          <w:rFonts w:ascii="Arial" w:hAnsi="Arial" w:cs="Arial"/>
          <w:kern w:val="1"/>
          <w:sz w:val="23"/>
          <w:szCs w:val="23"/>
        </w:rPr>
      </w:pPr>
      <w:r>
        <w:rPr>
          <w:rFonts w:ascii="Arial" w:hAnsi="Arial" w:cs="Arial"/>
          <w:color w:val="1C1C1C"/>
          <w:sz w:val="23"/>
          <w:szCs w:val="23"/>
        </w:rPr>
        <w:t xml:space="preserve">Illuminated album page of calligraphy in the hand of Fath </w:t>
      </w:r>
      <w:r>
        <w:rPr>
          <w:rFonts w:ascii="Arial" w:hAnsi="Arial" w:cs="Arial"/>
          <w:color w:val="383838"/>
          <w:spacing w:val="2"/>
          <w:kern w:val="1"/>
          <w:sz w:val="23"/>
          <w:szCs w:val="23"/>
        </w:rPr>
        <w:t>'</w:t>
      </w:r>
      <w:r>
        <w:rPr>
          <w:rFonts w:ascii="Arial" w:hAnsi="Arial" w:cs="Arial"/>
          <w:color w:val="1C1C1C"/>
          <w:spacing w:val="2"/>
          <w:kern w:val="1"/>
          <w:sz w:val="23"/>
          <w:szCs w:val="23"/>
        </w:rPr>
        <w:t xml:space="preserve">Ali </w:t>
      </w:r>
      <w:r>
        <w:rPr>
          <w:rFonts w:ascii="Arial" w:hAnsi="Arial" w:cs="Arial"/>
          <w:color w:val="1C1C1C"/>
          <w:kern w:val="1"/>
          <w:sz w:val="23"/>
          <w:szCs w:val="23"/>
        </w:rPr>
        <w:t>Shah</w:t>
      </w:r>
    </w:p>
    <w:p w14:paraId="5CDDD820" w14:textId="77777777" w:rsidR="00A93FD1" w:rsidRDefault="00A93FD1" w:rsidP="00DC3D23">
      <w:pPr>
        <w:widowControl w:val="0"/>
        <w:autoSpaceDE w:val="0"/>
        <w:autoSpaceDN w:val="0"/>
        <w:adjustRightInd w:val="0"/>
        <w:spacing w:before="1"/>
        <w:ind w:left="139" w:right="-365"/>
        <w:rPr>
          <w:rFonts w:ascii="Arial" w:hAnsi="Arial" w:cs="Arial"/>
          <w:kern w:val="1"/>
          <w:sz w:val="23"/>
          <w:szCs w:val="23"/>
        </w:rPr>
      </w:pPr>
      <w:r>
        <w:rPr>
          <w:rFonts w:ascii="Arial" w:hAnsi="Arial" w:cs="Arial"/>
          <w:color w:val="1C1C1C"/>
          <w:kern w:val="1"/>
          <w:sz w:val="23"/>
          <w:szCs w:val="23"/>
        </w:rPr>
        <w:t>Work on paper</w:t>
      </w:r>
    </w:p>
    <w:p w14:paraId="45B92E06" w14:textId="77777777" w:rsidR="00A93FD1" w:rsidRDefault="00A93FD1" w:rsidP="00DC3D23">
      <w:pPr>
        <w:widowControl w:val="0"/>
        <w:autoSpaceDE w:val="0"/>
        <w:autoSpaceDN w:val="0"/>
        <w:adjustRightInd w:val="0"/>
        <w:spacing w:before="4" w:line="247" w:lineRule="auto"/>
        <w:ind w:left="139" w:right="3171"/>
        <w:rPr>
          <w:rFonts w:ascii="Arial" w:hAnsi="Arial" w:cs="Arial"/>
          <w:kern w:val="1"/>
          <w:sz w:val="23"/>
          <w:szCs w:val="23"/>
        </w:rPr>
      </w:pPr>
      <w:r>
        <w:rPr>
          <w:rFonts w:ascii="Arial" w:hAnsi="Arial" w:cs="Arial"/>
          <w:color w:val="1C1C1C"/>
          <w:kern w:val="1"/>
          <w:sz w:val="23"/>
          <w:szCs w:val="23"/>
        </w:rPr>
        <w:t xml:space="preserve">Work on paper-Calligraphy Fath </w:t>
      </w:r>
      <w:r>
        <w:rPr>
          <w:rFonts w:ascii="Arial" w:hAnsi="Arial" w:cs="Arial"/>
          <w:color w:val="383838"/>
          <w:kern w:val="1"/>
          <w:sz w:val="23"/>
          <w:szCs w:val="23"/>
        </w:rPr>
        <w:t>'</w:t>
      </w:r>
      <w:r>
        <w:rPr>
          <w:rFonts w:ascii="Arial" w:hAnsi="Arial" w:cs="Arial"/>
          <w:color w:val="1C1C1C"/>
          <w:kern w:val="1"/>
          <w:sz w:val="23"/>
          <w:szCs w:val="23"/>
        </w:rPr>
        <w:t>Ali Shah, d. 1834 early  19th</w:t>
      </w:r>
      <w:r>
        <w:rPr>
          <w:rFonts w:ascii="Arial" w:hAnsi="Arial" w:cs="Arial"/>
          <w:color w:val="1C1C1C"/>
          <w:spacing w:val="3"/>
          <w:kern w:val="1"/>
          <w:sz w:val="23"/>
          <w:szCs w:val="23"/>
        </w:rPr>
        <w:t xml:space="preserve"> </w:t>
      </w:r>
      <w:r>
        <w:rPr>
          <w:rFonts w:ascii="Arial" w:hAnsi="Arial" w:cs="Arial"/>
          <w:color w:val="1C1C1C"/>
          <w:kern w:val="1"/>
          <w:sz w:val="23"/>
          <w:szCs w:val="23"/>
        </w:rPr>
        <w:t>Century</w:t>
      </w:r>
    </w:p>
    <w:p w14:paraId="6C277352" w14:textId="77777777" w:rsidR="00A93FD1" w:rsidRDefault="00A93FD1" w:rsidP="00DC3D23">
      <w:pPr>
        <w:widowControl w:val="0"/>
        <w:autoSpaceDE w:val="0"/>
        <w:autoSpaceDN w:val="0"/>
        <w:adjustRightInd w:val="0"/>
        <w:spacing w:before="1" w:line="247" w:lineRule="auto"/>
        <w:ind w:left="134" w:right="5413"/>
        <w:jc w:val="both"/>
        <w:rPr>
          <w:rFonts w:ascii="Arial" w:hAnsi="Arial" w:cs="Arial"/>
          <w:kern w:val="1"/>
          <w:sz w:val="23"/>
          <w:szCs w:val="23"/>
        </w:rPr>
      </w:pPr>
      <w:r>
        <w:rPr>
          <w:rFonts w:ascii="Arial" w:hAnsi="Arial" w:cs="Arial"/>
          <w:color w:val="1C1C1C"/>
          <w:kern w:val="1"/>
          <w:sz w:val="23"/>
          <w:szCs w:val="23"/>
        </w:rPr>
        <w:t>Qajar Qajar Iran</w:t>
      </w:r>
    </w:p>
    <w:p w14:paraId="407FF425" w14:textId="77777777" w:rsidR="00A93FD1" w:rsidRDefault="00A93FD1" w:rsidP="00DC3D23">
      <w:pPr>
        <w:widowControl w:val="0"/>
        <w:autoSpaceDE w:val="0"/>
        <w:autoSpaceDN w:val="0"/>
        <w:adjustRightInd w:val="0"/>
        <w:spacing w:line="261" w:lineRule="exact"/>
        <w:ind w:left="143" w:right="-365"/>
        <w:rPr>
          <w:rFonts w:ascii="Arial" w:hAnsi="Arial" w:cs="Arial"/>
          <w:spacing w:val="2"/>
          <w:kern w:val="1"/>
          <w:sz w:val="23"/>
          <w:szCs w:val="23"/>
        </w:rPr>
      </w:pPr>
      <w:r>
        <w:rPr>
          <w:rFonts w:ascii="Arial" w:hAnsi="Arial" w:cs="Arial"/>
          <w:color w:val="1C1C1C"/>
          <w:kern w:val="1"/>
          <w:sz w:val="23"/>
          <w:szCs w:val="23"/>
        </w:rPr>
        <w:t>Ink, opaque  watercolour  and gold on</w:t>
      </w:r>
      <w:r>
        <w:rPr>
          <w:rFonts w:ascii="Arial" w:hAnsi="Arial" w:cs="Arial"/>
          <w:color w:val="1C1C1C"/>
          <w:spacing w:val="55"/>
          <w:kern w:val="1"/>
          <w:sz w:val="23"/>
          <w:szCs w:val="23"/>
        </w:rPr>
        <w:t xml:space="preserve"> </w:t>
      </w:r>
      <w:r>
        <w:rPr>
          <w:rFonts w:ascii="Arial" w:hAnsi="Arial" w:cs="Arial"/>
          <w:color w:val="1C1C1C"/>
          <w:spacing w:val="2"/>
          <w:kern w:val="1"/>
          <w:sz w:val="23"/>
          <w:szCs w:val="23"/>
        </w:rPr>
        <w:t>paper</w:t>
      </w:r>
      <w:r>
        <w:rPr>
          <w:rFonts w:ascii="Arial" w:hAnsi="Arial" w:cs="Arial"/>
          <w:color w:val="383838"/>
          <w:spacing w:val="2"/>
          <w:kern w:val="1"/>
          <w:sz w:val="23"/>
          <w:szCs w:val="23"/>
        </w:rPr>
        <w:t>.</w:t>
      </w:r>
    </w:p>
    <w:p w14:paraId="07C603E4" w14:textId="77777777" w:rsidR="00A93FD1" w:rsidRDefault="00A93FD1" w:rsidP="00DC3D23">
      <w:pPr>
        <w:widowControl w:val="0"/>
        <w:autoSpaceDE w:val="0"/>
        <w:autoSpaceDN w:val="0"/>
        <w:adjustRightInd w:val="0"/>
        <w:spacing w:before="4" w:line="244" w:lineRule="auto"/>
        <w:ind w:left="124" w:right="-365" w:firstLine="19"/>
        <w:rPr>
          <w:rFonts w:ascii="Arial" w:hAnsi="Arial" w:cs="Arial"/>
          <w:kern w:val="1"/>
          <w:sz w:val="23"/>
          <w:szCs w:val="23"/>
        </w:rPr>
      </w:pPr>
      <w:r>
        <w:rPr>
          <w:rFonts w:ascii="Arial" w:hAnsi="Arial" w:cs="Arial"/>
          <w:color w:val="1C1C1C"/>
          <w:kern w:val="1"/>
          <w:sz w:val="23"/>
          <w:szCs w:val="23"/>
        </w:rPr>
        <w:t>Persian text page with 4 lines of nasta'liq in black ink on cream paper decorated with gold foliate motifs, interlinear illumination</w:t>
      </w:r>
      <w:r>
        <w:rPr>
          <w:rFonts w:ascii="Arial" w:hAnsi="Arial" w:cs="Arial"/>
          <w:color w:val="1C1C1C"/>
          <w:spacing w:val="-5"/>
          <w:kern w:val="1"/>
          <w:sz w:val="23"/>
          <w:szCs w:val="23"/>
        </w:rPr>
        <w:t xml:space="preserve"> </w:t>
      </w:r>
      <w:r>
        <w:rPr>
          <w:rFonts w:ascii="Arial" w:hAnsi="Arial" w:cs="Arial"/>
          <w:color w:val="1C1C1C"/>
          <w:kern w:val="1"/>
          <w:sz w:val="23"/>
          <w:szCs w:val="23"/>
        </w:rPr>
        <w:t>of</w:t>
      </w:r>
      <w:r>
        <w:rPr>
          <w:rFonts w:ascii="Arial" w:hAnsi="Arial" w:cs="Arial"/>
          <w:color w:val="1C1C1C"/>
          <w:spacing w:val="-3"/>
          <w:kern w:val="1"/>
          <w:sz w:val="23"/>
          <w:szCs w:val="23"/>
        </w:rPr>
        <w:t xml:space="preserve"> </w:t>
      </w:r>
      <w:r>
        <w:rPr>
          <w:rFonts w:ascii="Arial" w:hAnsi="Arial" w:cs="Arial"/>
          <w:color w:val="1C1C1C"/>
          <w:kern w:val="1"/>
          <w:sz w:val="23"/>
          <w:szCs w:val="23"/>
        </w:rPr>
        <w:t>flower</w:t>
      </w:r>
      <w:r>
        <w:rPr>
          <w:rFonts w:ascii="Arial" w:hAnsi="Arial" w:cs="Arial"/>
          <w:color w:val="1C1C1C"/>
          <w:spacing w:val="12"/>
          <w:kern w:val="1"/>
          <w:sz w:val="23"/>
          <w:szCs w:val="23"/>
        </w:rPr>
        <w:t xml:space="preserve"> </w:t>
      </w:r>
      <w:r>
        <w:rPr>
          <w:rFonts w:ascii="Arial" w:hAnsi="Arial" w:cs="Arial"/>
          <w:color w:val="1C1C1C"/>
          <w:kern w:val="1"/>
          <w:sz w:val="23"/>
          <w:szCs w:val="23"/>
        </w:rPr>
        <w:t>heads</w:t>
      </w:r>
      <w:r>
        <w:rPr>
          <w:rFonts w:ascii="Arial" w:hAnsi="Arial" w:cs="Arial"/>
          <w:color w:val="1C1C1C"/>
          <w:spacing w:val="-7"/>
          <w:kern w:val="1"/>
          <w:sz w:val="23"/>
          <w:szCs w:val="23"/>
        </w:rPr>
        <w:t xml:space="preserve"> </w:t>
      </w:r>
      <w:r>
        <w:rPr>
          <w:rFonts w:ascii="Arial" w:hAnsi="Arial" w:cs="Arial"/>
          <w:color w:val="1C1C1C"/>
          <w:kern w:val="1"/>
          <w:sz w:val="23"/>
          <w:szCs w:val="23"/>
        </w:rPr>
        <w:t>in</w:t>
      </w:r>
      <w:r>
        <w:rPr>
          <w:rFonts w:ascii="Arial" w:hAnsi="Arial" w:cs="Arial"/>
          <w:color w:val="1C1C1C"/>
          <w:spacing w:val="-22"/>
          <w:kern w:val="1"/>
          <w:sz w:val="23"/>
          <w:szCs w:val="23"/>
        </w:rPr>
        <w:t xml:space="preserve"> </w:t>
      </w:r>
      <w:r>
        <w:rPr>
          <w:rFonts w:ascii="Arial" w:hAnsi="Arial" w:cs="Arial"/>
          <w:color w:val="1C1C1C"/>
          <w:kern w:val="1"/>
          <w:sz w:val="23"/>
          <w:szCs w:val="23"/>
        </w:rPr>
        <w:t>colours</w:t>
      </w:r>
      <w:r>
        <w:rPr>
          <w:rFonts w:ascii="Arial" w:hAnsi="Arial" w:cs="Arial"/>
          <w:color w:val="1C1C1C"/>
          <w:spacing w:val="-9"/>
          <w:kern w:val="1"/>
          <w:sz w:val="23"/>
          <w:szCs w:val="23"/>
        </w:rPr>
        <w:t xml:space="preserve"> </w:t>
      </w:r>
      <w:r>
        <w:rPr>
          <w:rFonts w:ascii="Arial" w:hAnsi="Arial" w:cs="Arial"/>
          <w:color w:val="1C1C1C"/>
          <w:kern w:val="1"/>
          <w:sz w:val="23"/>
          <w:szCs w:val="23"/>
        </w:rPr>
        <w:t>on</w:t>
      </w:r>
      <w:r>
        <w:rPr>
          <w:rFonts w:ascii="Arial" w:hAnsi="Arial" w:cs="Arial"/>
          <w:color w:val="1C1C1C"/>
          <w:spacing w:val="-10"/>
          <w:kern w:val="1"/>
          <w:sz w:val="23"/>
          <w:szCs w:val="23"/>
        </w:rPr>
        <w:t xml:space="preserve"> </w:t>
      </w:r>
      <w:r>
        <w:rPr>
          <w:rFonts w:ascii="Arial" w:hAnsi="Arial" w:cs="Arial"/>
          <w:color w:val="1C1C1C"/>
          <w:kern w:val="1"/>
          <w:sz w:val="23"/>
          <w:szCs w:val="23"/>
        </w:rPr>
        <w:t>gold</w:t>
      </w:r>
      <w:r>
        <w:rPr>
          <w:rFonts w:ascii="Arial" w:hAnsi="Arial" w:cs="Arial"/>
          <w:color w:val="1C1C1C"/>
          <w:spacing w:val="-8"/>
          <w:kern w:val="1"/>
          <w:sz w:val="23"/>
          <w:szCs w:val="23"/>
        </w:rPr>
        <w:t xml:space="preserve"> </w:t>
      </w:r>
      <w:r>
        <w:rPr>
          <w:rFonts w:ascii="Arial" w:hAnsi="Arial" w:cs="Arial"/>
          <w:color w:val="1C1C1C"/>
          <w:spacing w:val="3"/>
          <w:kern w:val="1"/>
          <w:sz w:val="23"/>
          <w:szCs w:val="23"/>
        </w:rPr>
        <w:t>ground</w:t>
      </w:r>
      <w:r>
        <w:rPr>
          <w:rFonts w:ascii="Arial" w:hAnsi="Arial" w:cs="Arial"/>
          <w:color w:val="383838"/>
          <w:spacing w:val="3"/>
          <w:kern w:val="1"/>
          <w:sz w:val="23"/>
          <w:szCs w:val="23"/>
        </w:rPr>
        <w:t>,</w:t>
      </w:r>
      <w:r>
        <w:rPr>
          <w:rFonts w:ascii="Arial" w:hAnsi="Arial" w:cs="Arial"/>
          <w:color w:val="383838"/>
          <w:spacing w:val="-13"/>
          <w:kern w:val="1"/>
          <w:sz w:val="23"/>
          <w:szCs w:val="23"/>
        </w:rPr>
        <w:t xml:space="preserve"> </w:t>
      </w:r>
      <w:r>
        <w:rPr>
          <w:rFonts w:ascii="Arial" w:hAnsi="Arial" w:cs="Arial"/>
          <w:color w:val="1C1C1C"/>
          <w:kern w:val="1"/>
          <w:sz w:val="23"/>
          <w:szCs w:val="23"/>
        </w:rPr>
        <w:t>inner border</w:t>
      </w:r>
      <w:r>
        <w:rPr>
          <w:rFonts w:ascii="Arial" w:hAnsi="Arial" w:cs="Arial"/>
          <w:color w:val="1C1C1C"/>
          <w:spacing w:val="-8"/>
          <w:kern w:val="1"/>
          <w:sz w:val="23"/>
          <w:szCs w:val="23"/>
        </w:rPr>
        <w:t xml:space="preserve"> </w:t>
      </w:r>
      <w:r>
        <w:rPr>
          <w:rFonts w:ascii="Arial" w:hAnsi="Arial" w:cs="Arial"/>
          <w:color w:val="1C1C1C"/>
          <w:kern w:val="1"/>
          <w:sz w:val="23"/>
          <w:szCs w:val="23"/>
        </w:rPr>
        <w:t>of</w:t>
      </w:r>
      <w:r>
        <w:rPr>
          <w:rFonts w:ascii="Arial" w:hAnsi="Arial" w:cs="Arial"/>
          <w:color w:val="1C1C1C"/>
          <w:spacing w:val="2"/>
          <w:kern w:val="1"/>
          <w:sz w:val="23"/>
          <w:szCs w:val="23"/>
        </w:rPr>
        <w:t xml:space="preserve"> </w:t>
      </w:r>
      <w:r>
        <w:rPr>
          <w:rFonts w:ascii="Arial" w:hAnsi="Arial" w:cs="Arial"/>
          <w:color w:val="1C1C1C"/>
          <w:kern w:val="1"/>
          <w:sz w:val="23"/>
          <w:szCs w:val="23"/>
        </w:rPr>
        <w:t>gold</w:t>
      </w:r>
      <w:r>
        <w:rPr>
          <w:rFonts w:ascii="Arial" w:hAnsi="Arial" w:cs="Arial"/>
          <w:color w:val="1C1C1C"/>
          <w:spacing w:val="-11"/>
          <w:kern w:val="1"/>
          <w:sz w:val="23"/>
          <w:szCs w:val="23"/>
        </w:rPr>
        <w:t xml:space="preserve"> </w:t>
      </w:r>
      <w:r>
        <w:rPr>
          <w:rFonts w:ascii="Arial" w:hAnsi="Arial" w:cs="Arial"/>
          <w:color w:val="1C1C1C"/>
          <w:kern w:val="1"/>
          <w:sz w:val="23"/>
          <w:szCs w:val="23"/>
        </w:rPr>
        <w:t>foliate</w:t>
      </w:r>
      <w:r>
        <w:rPr>
          <w:rFonts w:ascii="Arial" w:hAnsi="Arial" w:cs="Arial"/>
          <w:color w:val="1C1C1C"/>
          <w:spacing w:val="4"/>
          <w:kern w:val="1"/>
          <w:sz w:val="23"/>
          <w:szCs w:val="23"/>
        </w:rPr>
        <w:t xml:space="preserve"> </w:t>
      </w:r>
      <w:r>
        <w:rPr>
          <w:rFonts w:ascii="Arial" w:hAnsi="Arial" w:cs="Arial"/>
          <w:color w:val="1C1C1C"/>
          <w:kern w:val="1"/>
          <w:sz w:val="23"/>
          <w:szCs w:val="23"/>
        </w:rPr>
        <w:t>bands</w:t>
      </w:r>
      <w:r>
        <w:rPr>
          <w:rFonts w:ascii="Arial" w:hAnsi="Arial" w:cs="Arial"/>
          <w:color w:val="1C1C1C"/>
          <w:spacing w:val="-10"/>
          <w:kern w:val="1"/>
          <w:sz w:val="23"/>
          <w:szCs w:val="23"/>
        </w:rPr>
        <w:t xml:space="preserve"> </w:t>
      </w:r>
      <w:r>
        <w:rPr>
          <w:rFonts w:ascii="Arial" w:hAnsi="Arial" w:cs="Arial"/>
          <w:color w:val="1C1C1C"/>
          <w:kern w:val="1"/>
          <w:sz w:val="23"/>
          <w:szCs w:val="23"/>
        </w:rPr>
        <w:t>on</w:t>
      </w:r>
      <w:r>
        <w:rPr>
          <w:rFonts w:ascii="Arial" w:hAnsi="Arial" w:cs="Arial"/>
          <w:color w:val="1C1C1C"/>
          <w:spacing w:val="-5"/>
          <w:kern w:val="1"/>
          <w:sz w:val="23"/>
          <w:szCs w:val="23"/>
        </w:rPr>
        <w:t xml:space="preserve"> </w:t>
      </w:r>
      <w:r>
        <w:rPr>
          <w:rFonts w:ascii="Arial" w:hAnsi="Arial" w:cs="Arial"/>
          <w:color w:val="1C1C1C"/>
          <w:kern w:val="1"/>
          <w:sz w:val="23"/>
          <w:szCs w:val="23"/>
        </w:rPr>
        <w:t>black</w:t>
      </w:r>
      <w:r>
        <w:rPr>
          <w:rFonts w:ascii="Arial" w:hAnsi="Arial" w:cs="Arial"/>
          <w:color w:val="1C1C1C"/>
          <w:spacing w:val="-10"/>
          <w:kern w:val="1"/>
          <w:sz w:val="23"/>
          <w:szCs w:val="23"/>
        </w:rPr>
        <w:t xml:space="preserve"> </w:t>
      </w:r>
      <w:r>
        <w:rPr>
          <w:rFonts w:ascii="Arial" w:hAnsi="Arial" w:cs="Arial"/>
          <w:color w:val="1C1C1C"/>
          <w:kern w:val="1"/>
          <w:sz w:val="23"/>
          <w:szCs w:val="23"/>
        </w:rPr>
        <w:t>and</w:t>
      </w:r>
      <w:r>
        <w:rPr>
          <w:rFonts w:ascii="Arial" w:hAnsi="Arial" w:cs="Arial"/>
          <w:color w:val="1C1C1C"/>
          <w:spacing w:val="-2"/>
          <w:kern w:val="1"/>
          <w:sz w:val="23"/>
          <w:szCs w:val="23"/>
        </w:rPr>
        <w:t xml:space="preserve"> </w:t>
      </w:r>
      <w:r>
        <w:rPr>
          <w:rFonts w:ascii="Arial" w:hAnsi="Arial" w:cs="Arial"/>
          <w:color w:val="1C1C1C"/>
          <w:kern w:val="1"/>
          <w:sz w:val="23"/>
          <w:szCs w:val="23"/>
        </w:rPr>
        <w:t>red</w:t>
      </w:r>
      <w:r>
        <w:rPr>
          <w:rFonts w:ascii="Arial" w:hAnsi="Arial" w:cs="Arial"/>
          <w:color w:val="1C1C1C"/>
          <w:spacing w:val="-15"/>
          <w:kern w:val="1"/>
          <w:sz w:val="23"/>
          <w:szCs w:val="23"/>
        </w:rPr>
        <w:t xml:space="preserve"> </w:t>
      </w:r>
      <w:r>
        <w:rPr>
          <w:rFonts w:ascii="Arial" w:hAnsi="Arial" w:cs="Arial"/>
          <w:color w:val="1C1C1C"/>
          <w:spacing w:val="3"/>
          <w:kern w:val="1"/>
          <w:sz w:val="23"/>
          <w:szCs w:val="23"/>
        </w:rPr>
        <w:t>grounds</w:t>
      </w:r>
      <w:r>
        <w:rPr>
          <w:rFonts w:ascii="Arial" w:hAnsi="Arial" w:cs="Arial"/>
          <w:color w:val="383838"/>
          <w:spacing w:val="3"/>
          <w:kern w:val="1"/>
          <w:sz w:val="23"/>
          <w:szCs w:val="23"/>
        </w:rPr>
        <w:t>,</w:t>
      </w:r>
      <w:r>
        <w:rPr>
          <w:rFonts w:ascii="Arial" w:hAnsi="Arial" w:cs="Arial"/>
          <w:color w:val="383838"/>
          <w:spacing w:val="-24"/>
          <w:kern w:val="1"/>
          <w:sz w:val="23"/>
          <w:szCs w:val="23"/>
        </w:rPr>
        <w:t xml:space="preserve"> </w:t>
      </w:r>
      <w:r>
        <w:rPr>
          <w:rFonts w:ascii="Arial" w:hAnsi="Arial" w:cs="Arial"/>
          <w:color w:val="1C1C1C"/>
          <w:kern w:val="1"/>
          <w:sz w:val="23"/>
          <w:szCs w:val="23"/>
        </w:rPr>
        <w:t>outer border of buff paper with gold vine scrolls. In the hand of Fath 'Ali</w:t>
      </w:r>
      <w:r>
        <w:rPr>
          <w:rFonts w:ascii="Arial" w:hAnsi="Arial" w:cs="Arial"/>
          <w:color w:val="1C1C1C"/>
          <w:spacing w:val="4"/>
          <w:kern w:val="1"/>
          <w:sz w:val="23"/>
          <w:szCs w:val="23"/>
        </w:rPr>
        <w:t xml:space="preserve"> </w:t>
      </w:r>
      <w:r>
        <w:rPr>
          <w:rFonts w:ascii="Arial" w:hAnsi="Arial" w:cs="Arial"/>
          <w:color w:val="1C1C1C"/>
          <w:kern w:val="1"/>
          <w:sz w:val="23"/>
          <w:szCs w:val="23"/>
        </w:rPr>
        <w:t>Shah.</w:t>
      </w:r>
    </w:p>
    <w:p w14:paraId="528FEA24" w14:textId="77777777" w:rsidR="00A93FD1" w:rsidRDefault="00A93FD1" w:rsidP="00DC3D23">
      <w:pPr>
        <w:widowControl w:val="0"/>
        <w:autoSpaceDE w:val="0"/>
        <w:autoSpaceDN w:val="0"/>
        <w:adjustRightInd w:val="0"/>
        <w:spacing w:before="4"/>
        <w:ind w:left="134" w:right="-365"/>
        <w:rPr>
          <w:rFonts w:ascii="Arial" w:hAnsi="Arial" w:cs="Arial"/>
          <w:kern w:val="1"/>
          <w:sz w:val="23"/>
          <w:szCs w:val="23"/>
        </w:rPr>
      </w:pPr>
      <w:r>
        <w:rPr>
          <w:rFonts w:ascii="Arial" w:hAnsi="Arial" w:cs="Arial"/>
          <w:color w:val="1C1C1C"/>
          <w:kern w:val="1"/>
          <w:sz w:val="23"/>
          <w:szCs w:val="23"/>
        </w:rPr>
        <w:t>Page: 37.1 cm x 28.1</w:t>
      </w:r>
      <w:r>
        <w:rPr>
          <w:rFonts w:ascii="Arial" w:hAnsi="Arial" w:cs="Arial"/>
          <w:color w:val="1C1C1C"/>
          <w:spacing w:val="-15"/>
          <w:kern w:val="1"/>
          <w:sz w:val="23"/>
          <w:szCs w:val="23"/>
        </w:rPr>
        <w:t xml:space="preserve"> </w:t>
      </w:r>
      <w:r>
        <w:rPr>
          <w:rFonts w:ascii="Arial" w:hAnsi="Arial" w:cs="Arial"/>
          <w:color w:val="1C1C1C"/>
          <w:kern w:val="1"/>
          <w:sz w:val="23"/>
          <w:szCs w:val="23"/>
        </w:rPr>
        <w:t>cm</w:t>
      </w:r>
    </w:p>
    <w:p w14:paraId="6114DD0D" w14:textId="76163646" w:rsidR="00A93FD1" w:rsidRDefault="00A93FD1" w:rsidP="00DC3D23">
      <w:pPr>
        <w:pStyle w:val="CommentText"/>
      </w:pPr>
      <w:r>
        <w:rPr>
          <w:rFonts w:ascii="Arial" w:hAnsi="Arial" w:cs="Arial"/>
          <w:color w:val="1C1C1C"/>
          <w:kern w:val="1"/>
          <w:sz w:val="23"/>
          <w:szCs w:val="23"/>
        </w:rPr>
        <w:t>Text block (text and frame): 29 cm x 19.6</w:t>
      </w:r>
      <w:r>
        <w:rPr>
          <w:rFonts w:ascii="Arial" w:hAnsi="Arial" w:cs="Arial"/>
          <w:color w:val="1C1C1C"/>
          <w:spacing w:val="-5"/>
          <w:kern w:val="1"/>
          <w:sz w:val="23"/>
          <w:szCs w:val="23"/>
        </w:rPr>
        <w:t xml:space="preserve"> </w:t>
      </w:r>
      <w:r>
        <w:rPr>
          <w:rFonts w:ascii="Arial" w:hAnsi="Arial" w:cs="Arial"/>
          <w:color w:val="1C1C1C"/>
          <w:kern w:val="1"/>
          <w:sz w:val="23"/>
          <w:szCs w:val="23"/>
        </w:rPr>
        <w:t>cm</w:t>
      </w:r>
    </w:p>
  </w:comment>
  <w:comment w:id="135" w:author="Alain George" w:date="2016-05-20T11:31:00Z" w:initials="AG">
    <w:p w14:paraId="2786AA13" w14:textId="2780CD86" w:rsidR="00A93FD1" w:rsidRDefault="00A93FD1">
      <w:pPr>
        <w:pStyle w:val="CommentText"/>
      </w:pPr>
      <w:r>
        <w:rPr>
          <w:rStyle w:val="CommentReference"/>
        </w:rPr>
        <w:annotationRef/>
      </w:r>
      <w:r>
        <w:t>Yes good to have this, but I’m completely incompetent to date it, so will leave that in your hands!</w:t>
      </w:r>
    </w:p>
  </w:comment>
  <w:comment w:id="137" w:author="Fuyubi Nakamura" w:date="2016-03-05T12:45:00Z" w:initials="fn">
    <w:p w14:paraId="5C9D7114" w14:textId="77777777" w:rsidR="00A93FD1" w:rsidRDefault="00A93FD1" w:rsidP="00E11E32">
      <w:pPr>
        <w:rPr>
          <w:rFonts w:asciiTheme="majorHAnsi" w:hAnsiTheme="majorHAnsi"/>
          <w:sz w:val="20"/>
          <w:szCs w:val="20"/>
        </w:rPr>
      </w:pPr>
      <w:r>
        <w:rPr>
          <w:rStyle w:val="CommentReference"/>
        </w:rPr>
        <w:annotationRef/>
      </w:r>
      <w:r>
        <w:rPr>
          <w:rFonts w:asciiTheme="majorHAnsi" w:hAnsiTheme="majorHAnsi"/>
          <w:sz w:val="20"/>
          <w:szCs w:val="20"/>
        </w:rPr>
        <w:t>From the database:</w:t>
      </w:r>
    </w:p>
    <w:p w14:paraId="1F080653" w14:textId="77777777" w:rsidR="00A93FD1" w:rsidRDefault="00A93FD1" w:rsidP="00E11E32">
      <w:pPr>
        <w:rPr>
          <w:rFonts w:asciiTheme="majorHAnsi" w:hAnsiTheme="majorHAnsi"/>
          <w:sz w:val="20"/>
          <w:szCs w:val="20"/>
        </w:rPr>
      </w:pPr>
    </w:p>
    <w:p w14:paraId="11E773E0" w14:textId="77777777" w:rsidR="00A93FD1" w:rsidRPr="00E11E32" w:rsidRDefault="00A93FD1" w:rsidP="00E11E32">
      <w:pPr>
        <w:rPr>
          <w:rFonts w:asciiTheme="majorHAnsi" w:hAnsiTheme="majorHAnsi"/>
          <w:sz w:val="20"/>
          <w:szCs w:val="20"/>
        </w:rPr>
      </w:pPr>
      <w:r w:rsidRPr="00E11E32">
        <w:rPr>
          <w:rFonts w:asciiTheme="majorHAnsi" w:hAnsiTheme="majorHAnsi"/>
          <w:sz w:val="20"/>
          <w:szCs w:val="20"/>
        </w:rPr>
        <w:t>Cloisonné enamel vase decorated with a dense design of flowers and scrolling leaves on a turquoise ground, with cartouches containing Arabic inscriptions in the Chinese style of calligraphy on a pale turquoise ground. Incense has a significant presence in devotional life throughout the Muslim world, and these implements were intended for use with aromatic resins, like benzoin and fragrant wood that was burnt on charcoal. This incense set was probably made in Guangdong Province in southern China. The set comprises a lidded incense burner, round box and cover, along with a vase and spatula. A related set is in the Museum of Asian Art, University of Malaya, Kuala Lampur, Malaysia.</w:t>
      </w:r>
    </w:p>
    <w:p w14:paraId="7755040E" w14:textId="77777777" w:rsidR="00A93FD1" w:rsidRDefault="00A93FD1" w:rsidP="00E11E32">
      <w:pPr>
        <w:pStyle w:val="CommentText"/>
      </w:pPr>
    </w:p>
  </w:comment>
  <w:comment w:id="140" w:author="Fuyubi Nakamura" w:date="2016-05-17T10:43:00Z" w:initials="fn">
    <w:p w14:paraId="4C1E7C77" w14:textId="4F2E563E" w:rsidR="00A93FD1" w:rsidRPr="00A67F21" w:rsidRDefault="00A93FD1">
      <w:pPr>
        <w:pStyle w:val="CommentText"/>
        <w:rPr>
          <w:color w:val="FF0000"/>
        </w:rPr>
      </w:pPr>
      <w:r>
        <w:rPr>
          <w:rStyle w:val="CommentReference"/>
        </w:rPr>
        <w:annotationRef/>
      </w:r>
      <w:r w:rsidRPr="00A67F21">
        <w:rPr>
          <w:color w:val="FF0000"/>
        </w:rPr>
        <w:t xml:space="preserve">Am I right to believe the style on this incense set is </w:t>
      </w:r>
      <w:r w:rsidRPr="00A67F21">
        <w:rPr>
          <w:i/>
          <w:color w:val="FF0000"/>
        </w:rPr>
        <w:t>sini</w:t>
      </w:r>
      <w:r w:rsidRPr="00A67F21">
        <w:rPr>
          <w:color w:val="FF0000"/>
        </w:rPr>
        <w:t>?</w:t>
      </w:r>
      <w:r>
        <w:rPr>
          <w:color w:val="FF0000"/>
        </w:rPr>
        <w:t xml:space="preserve"> YES</w:t>
      </w:r>
    </w:p>
  </w:comment>
  <w:comment w:id="147" w:author="Fuyubi Nakamura" w:date="2016-05-01T16:25:00Z" w:initials="fn">
    <w:p w14:paraId="35104F43" w14:textId="7C831B35" w:rsidR="00A93FD1" w:rsidRDefault="00A93FD1">
      <w:pPr>
        <w:pStyle w:val="CommentText"/>
      </w:pPr>
      <w:r>
        <w:rPr>
          <w:rStyle w:val="CommentReference"/>
        </w:rPr>
        <w:annotationRef/>
      </w:r>
      <w:r>
        <w:t>Or another subheading</w:t>
      </w:r>
    </w:p>
  </w:comment>
  <w:comment w:id="157" w:author="Fuyubi Nakamura" w:date="2016-03-05T12:45:00Z" w:initials="fn">
    <w:p w14:paraId="13898952" w14:textId="77777777" w:rsidR="00A93FD1" w:rsidRDefault="00A93FD1" w:rsidP="00E11E32">
      <w:pPr>
        <w:rPr>
          <w:rFonts w:asciiTheme="majorHAnsi" w:hAnsiTheme="majorHAnsi"/>
          <w:sz w:val="20"/>
          <w:szCs w:val="20"/>
        </w:rPr>
      </w:pPr>
      <w:r>
        <w:rPr>
          <w:rStyle w:val="CommentReference"/>
        </w:rPr>
        <w:annotationRef/>
      </w:r>
      <w:r>
        <w:rPr>
          <w:rFonts w:asciiTheme="majorHAnsi" w:hAnsiTheme="majorHAnsi"/>
          <w:sz w:val="20"/>
          <w:szCs w:val="20"/>
        </w:rPr>
        <w:t xml:space="preserve"> From the database.</w:t>
      </w:r>
    </w:p>
    <w:p w14:paraId="1E65C890" w14:textId="77777777" w:rsidR="00A93FD1" w:rsidRDefault="00A93FD1" w:rsidP="00E11E32">
      <w:pPr>
        <w:rPr>
          <w:rFonts w:asciiTheme="majorHAnsi" w:hAnsiTheme="majorHAnsi"/>
          <w:sz w:val="20"/>
          <w:szCs w:val="20"/>
        </w:rPr>
      </w:pPr>
    </w:p>
    <w:p w14:paraId="41CBF183" w14:textId="77777777" w:rsidR="00A93FD1" w:rsidRPr="00065D7D" w:rsidRDefault="00A93FD1" w:rsidP="00E11E32">
      <w:pPr>
        <w:rPr>
          <w:rFonts w:asciiTheme="majorHAnsi" w:hAnsiTheme="majorHAnsi"/>
          <w:sz w:val="20"/>
          <w:szCs w:val="20"/>
        </w:rPr>
      </w:pPr>
      <w:r w:rsidRPr="00065D7D">
        <w:rPr>
          <w:rFonts w:asciiTheme="majorHAnsi" w:hAnsiTheme="majorHAnsi"/>
          <w:sz w:val="20"/>
          <w:szCs w:val="20"/>
        </w:rPr>
        <w:t>Dishes like this, finely decorated with Arabic inscriptions, are commonly found in Indonesia and are thought to have been ordered from China by the Sultans of Aceh in the northwest of Sumatra in the 17th century. Under the reign of Sultan Iskandar Muda (1607-36), Aceh became the most powerful Islamic kingdom in South-east Asia, and the capital Kutaradja (present day Banda Aceh) was a centre of trade and learning. The inscriptions are all written in cursive Arabic script, and include invocations to Allah, verses from the Qur'an, including the Throne verse from Surah al-Baqarah (Chapter 2, verse 255), Surah al-Ikhlas (Chapter 112, verses 1-4) and Surah al-Nas (Chapter 114, verses 1-6), the Shahadah, and the Nad-i ‘Ali prayer; the word ‘Allah' is repeated in between the eight roundels along the cavetto of the dish. A similar nine-fold medallion design is found in the seals of the Sultans of Aceh.</w:t>
      </w:r>
    </w:p>
    <w:p w14:paraId="47FD0714" w14:textId="77777777" w:rsidR="00A93FD1" w:rsidRDefault="00A93FD1" w:rsidP="00E11E32">
      <w:pPr>
        <w:pStyle w:val="CommentText"/>
      </w:pPr>
    </w:p>
  </w:comment>
  <w:comment w:id="158" w:author="Fuyubi Nakamura" w:date="2016-05-20T11:33:00Z" w:initials="fn">
    <w:p w14:paraId="7EEDC263" w14:textId="1146C278" w:rsidR="00A93FD1" w:rsidRPr="00F74CEC" w:rsidRDefault="00A93FD1">
      <w:pPr>
        <w:pStyle w:val="CommentText"/>
        <w:rPr>
          <w:color w:val="FF0000"/>
        </w:rPr>
      </w:pPr>
      <w:r>
        <w:rPr>
          <w:rStyle w:val="CommentReference"/>
        </w:rPr>
        <w:annotationRef/>
      </w:r>
      <w:r w:rsidRPr="003677A5">
        <w:rPr>
          <w:color w:val="FF0000"/>
        </w:rPr>
        <w:t xml:space="preserve">Is this in </w:t>
      </w:r>
      <w:r w:rsidRPr="003677A5">
        <w:rPr>
          <w:i/>
          <w:color w:val="FF0000"/>
        </w:rPr>
        <w:t>naskh?</w:t>
      </w:r>
      <w:r>
        <w:rPr>
          <w:i/>
          <w:color w:val="FF0000"/>
        </w:rPr>
        <w:t xml:space="preserve"> </w:t>
      </w:r>
      <w:r>
        <w:rPr>
          <w:color w:val="FF0000"/>
        </w:rPr>
        <w:t>Sort of. But not really a great example to illustrate the text.</w:t>
      </w:r>
    </w:p>
  </w:comment>
  <w:comment w:id="174" w:author="Alain George" w:date="2016-05-20T11:41:00Z" w:initials="AG">
    <w:p w14:paraId="73FEAA12" w14:textId="2F937C39" w:rsidR="00A93FD1" w:rsidRDefault="00A93FD1">
      <w:pPr>
        <w:pStyle w:val="CommentText"/>
      </w:pPr>
      <w:r>
        <w:rPr>
          <w:rStyle w:val="CommentReference"/>
        </w:rPr>
        <w:annotationRef/>
      </w:r>
      <w:r>
        <w:t>They are generally lions, with a particular religious symbolism attached.</w:t>
      </w:r>
    </w:p>
  </w:comment>
  <w:comment w:id="179" w:author="Fuyubi Nakamura" w:date="2016-05-01T16:17:00Z" w:initials="fn">
    <w:p w14:paraId="5A224896" w14:textId="77777777" w:rsidR="00A93FD1" w:rsidRDefault="00A93FD1" w:rsidP="002C1C68">
      <w:pPr>
        <w:pStyle w:val="CommentText"/>
      </w:pPr>
      <w:r>
        <w:rPr>
          <w:rStyle w:val="CommentReference"/>
        </w:rPr>
        <w:annotationRef/>
      </w:r>
      <w:r w:rsidRPr="00BB6F2F">
        <w:rPr>
          <w:color w:val="FF0000"/>
        </w:rPr>
        <w:t>I hope to borrow this work from the Aga Khan Museum.</w:t>
      </w:r>
    </w:p>
  </w:comment>
  <w:comment w:id="180" w:author="Fuyubi Nakamura" w:date="2016-05-01T16:17:00Z" w:initials="fn">
    <w:p w14:paraId="704793A2" w14:textId="77777777" w:rsidR="00A93FD1" w:rsidRDefault="00A93FD1" w:rsidP="002C1C68">
      <w:pPr>
        <w:widowControl w:val="0"/>
        <w:autoSpaceDE w:val="0"/>
        <w:autoSpaceDN w:val="0"/>
        <w:adjustRightInd w:val="0"/>
        <w:spacing w:before="9"/>
        <w:ind w:left="158" w:right="-365"/>
        <w:rPr>
          <w:rFonts w:ascii="Arial" w:hAnsi="Arial" w:cs="Arial"/>
          <w:color w:val="1C1C1C"/>
          <w:sz w:val="23"/>
          <w:szCs w:val="23"/>
        </w:rPr>
      </w:pPr>
      <w:r>
        <w:rPr>
          <w:rStyle w:val="CommentReference"/>
        </w:rPr>
        <w:annotationRef/>
      </w:r>
      <w:r>
        <w:rPr>
          <w:rFonts w:ascii="Arial" w:hAnsi="Arial" w:cs="Arial"/>
          <w:color w:val="1C1C1C"/>
          <w:sz w:val="23"/>
          <w:szCs w:val="23"/>
        </w:rPr>
        <w:t>From the Aga Khan Museum.</w:t>
      </w:r>
    </w:p>
    <w:p w14:paraId="04F79256" w14:textId="77777777" w:rsidR="00A93FD1" w:rsidRDefault="00A93FD1" w:rsidP="002C1C68">
      <w:pPr>
        <w:widowControl w:val="0"/>
        <w:autoSpaceDE w:val="0"/>
        <w:autoSpaceDN w:val="0"/>
        <w:adjustRightInd w:val="0"/>
        <w:spacing w:before="9"/>
        <w:ind w:left="158" w:right="-365"/>
        <w:rPr>
          <w:rFonts w:ascii="Arial" w:hAnsi="Arial" w:cs="Arial"/>
          <w:color w:val="1C1C1C"/>
          <w:sz w:val="23"/>
          <w:szCs w:val="23"/>
        </w:rPr>
      </w:pPr>
    </w:p>
    <w:p w14:paraId="28B590AF" w14:textId="77777777" w:rsidR="00A93FD1" w:rsidRDefault="00A93FD1" w:rsidP="002C1C68">
      <w:pPr>
        <w:widowControl w:val="0"/>
        <w:autoSpaceDE w:val="0"/>
        <w:autoSpaceDN w:val="0"/>
        <w:adjustRightInd w:val="0"/>
        <w:spacing w:before="9"/>
        <w:ind w:left="158" w:right="-365"/>
        <w:rPr>
          <w:rFonts w:ascii="Arial" w:hAnsi="Arial" w:cs="Arial"/>
          <w:sz w:val="23"/>
          <w:szCs w:val="23"/>
        </w:rPr>
      </w:pPr>
      <w:r>
        <w:rPr>
          <w:rFonts w:ascii="Arial" w:hAnsi="Arial" w:cs="Arial"/>
          <w:color w:val="1C1C1C"/>
          <w:sz w:val="23"/>
          <w:szCs w:val="23"/>
        </w:rPr>
        <w:t>Folio</w:t>
      </w:r>
    </w:p>
    <w:p w14:paraId="587C6031" w14:textId="77777777" w:rsidR="00A93FD1" w:rsidRDefault="00A93FD1" w:rsidP="002C1C68">
      <w:pPr>
        <w:widowControl w:val="0"/>
        <w:autoSpaceDE w:val="0"/>
        <w:autoSpaceDN w:val="0"/>
        <w:adjustRightInd w:val="0"/>
        <w:spacing w:before="4" w:line="247" w:lineRule="auto"/>
        <w:ind w:left="143" w:right="-365" w:firstLine="9"/>
        <w:rPr>
          <w:rFonts w:ascii="Arial" w:hAnsi="Arial" w:cs="Arial"/>
          <w:kern w:val="1"/>
          <w:sz w:val="23"/>
          <w:szCs w:val="23"/>
        </w:rPr>
      </w:pPr>
      <w:r>
        <w:rPr>
          <w:rFonts w:ascii="Arial" w:hAnsi="Arial" w:cs="Arial"/>
          <w:color w:val="1C1C1C"/>
          <w:sz w:val="23"/>
          <w:szCs w:val="23"/>
        </w:rPr>
        <w:t xml:space="preserve">Illuminated album page of calligraphy in the hand of Fath </w:t>
      </w:r>
      <w:r>
        <w:rPr>
          <w:rFonts w:ascii="Arial" w:hAnsi="Arial" w:cs="Arial"/>
          <w:color w:val="383838"/>
          <w:spacing w:val="2"/>
          <w:kern w:val="1"/>
          <w:sz w:val="23"/>
          <w:szCs w:val="23"/>
        </w:rPr>
        <w:t>'</w:t>
      </w:r>
      <w:r>
        <w:rPr>
          <w:rFonts w:ascii="Arial" w:hAnsi="Arial" w:cs="Arial"/>
          <w:color w:val="1C1C1C"/>
          <w:spacing w:val="2"/>
          <w:kern w:val="1"/>
          <w:sz w:val="23"/>
          <w:szCs w:val="23"/>
        </w:rPr>
        <w:t xml:space="preserve">Ali </w:t>
      </w:r>
      <w:r>
        <w:rPr>
          <w:rFonts w:ascii="Arial" w:hAnsi="Arial" w:cs="Arial"/>
          <w:color w:val="1C1C1C"/>
          <w:kern w:val="1"/>
          <w:sz w:val="23"/>
          <w:szCs w:val="23"/>
        </w:rPr>
        <w:t>Shah</w:t>
      </w:r>
    </w:p>
    <w:p w14:paraId="368310BE" w14:textId="77777777" w:rsidR="00A93FD1" w:rsidRDefault="00A93FD1" w:rsidP="002C1C68">
      <w:pPr>
        <w:widowControl w:val="0"/>
        <w:autoSpaceDE w:val="0"/>
        <w:autoSpaceDN w:val="0"/>
        <w:adjustRightInd w:val="0"/>
        <w:spacing w:before="1"/>
        <w:ind w:left="139" w:right="-365"/>
        <w:rPr>
          <w:rFonts w:ascii="Arial" w:hAnsi="Arial" w:cs="Arial"/>
          <w:kern w:val="1"/>
          <w:sz w:val="23"/>
          <w:szCs w:val="23"/>
        </w:rPr>
      </w:pPr>
      <w:r>
        <w:rPr>
          <w:rFonts w:ascii="Arial" w:hAnsi="Arial" w:cs="Arial"/>
          <w:color w:val="1C1C1C"/>
          <w:kern w:val="1"/>
          <w:sz w:val="23"/>
          <w:szCs w:val="23"/>
        </w:rPr>
        <w:t>Work on paper</w:t>
      </w:r>
    </w:p>
    <w:p w14:paraId="5D2613CD" w14:textId="77777777" w:rsidR="00A93FD1" w:rsidRDefault="00A93FD1" w:rsidP="002C1C68">
      <w:pPr>
        <w:widowControl w:val="0"/>
        <w:autoSpaceDE w:val="0"/>
        <w:autoSpaceDN w:val="0"/>
        <w:adjustRightInd w:val="0"/>
        <w:spacing w:before="4" w:line="247" w:lineRule="auto"/>
        <w:ind w:left="139" w:right="3171"/>
        <w:rPr>
          <w:rFonts w:ascii="Arial" w:hAnsi="Arial" w:cs="Arial"/>
          <w:kern w:val="1"/>
          <w:sz w:val="23"/>
          <w:szCs w:val="23"/>
        </w:rPr>
      </w:pPr>
      <w:r>
        <w:rPr>
          <w:rFonts w:ascii="Arial" w:hAnsi="Arial" w:cs="Arial"/>
          <w:color w:val="1C1C1C"/>
          <w:kern w:val="1"/>
          <w:sz w:val="23"/>
          <w:szCs w:val="23"/>
        </w:rPr>
        <w:t xml:space="preserve">Work on paper-Calligraphy Fath </w:t>
      </w:r>
      <w:r>
        <w:rPr>
          <w:rFonts w:ascii="Arial" w:hAnsi="Arial" w:cs="Arial"/>
          <w:color w:val="383838"/>
          <w:kern w:val="1"/>
          <w:sz w:val="23"/>
          <w:szCs w:val="23"/>
        </w:rPr>
        <w:t>'</w:t>
      </w:r>
      <w:r>
        <w:rPr>
          <w:rFonts w:ascii="Arial" w:hAnsi="Arial" w:cs="Arial"/>
          <w:color w:val="1C1C1C"/>
          <w:kern w:val="1"/>
          <w:sz w:val="23"/>
          <w:szCs w:val="23"/>
        </w:rPr>
        <w:t>Ali Shah, d. 1834 early  19th</w:t>
      </w:r>
      <w:r>
        <w:rPr>
          <w:rFonts w:ascii="Arial" w:hAnsi="Arial" w:cs="Arial"/>
          <w:color w:val="1C1C1C"/>
          <w:spacing w:val="3"/>
          <w:kern w:val="1"/>
          <w:sz w:val="23"/>
          <w:szCs w:val="23"/>
        </w:rPr>
        <w:t xml:space="preserve"> </w:t>
      </w:r>
      <w:r>
        <w:rPr>
          <w:rFonts w:ascii="Arial" w:hAnsi="Arial" w:cs="Arial"/>
          <w:color w:val="1C1C1C"/>
          <w:kern w:val="1"/>
          <w:sz w:val="23"/>
          <w:szCs w:val="23"/>
        </w:rPr>
        <w:t>Century</w:t>
      </w:r>
    </w:p>
    <w:p w14:paraId="18D283F4" w14:textId="77777777" w:rsidR="00A93FD1" w:rsidRDefault="00A93FD1" w:rsidP="002C1C68">
      <w:pPr>
        <w:widowControl w:val="0"/>
        <w:autoSpaceDE w:val="0"/>
        <w:autoSpaceDN w:val="0"/>
        <w:adjustRightInd w:val="0"/>
        <w:spacing w:before="1" w:line="247" w:lineRule="auto"/>
        <w:ind w:left="134" w:right="5413"/>
        <w:jc w:val="both"/>
        <w:rPr>
          <w:rFonts w:ascii="Arial" w:hAnsi="Arial" w:cs="Arial"/>
          <w:kern w:val="1"/>
          <w:sz w:val="23"/>
          <w:szCs w:val="23"/>
        </w:rPr>
      </w:pPr>
      <w:r>
        <w:rPr>
          <w:rFonts w:ascii="Arial" w:hAnsi="Arial" w:cs="Arial"/>
          <w:color w:val="1C1C1C"/>
          <w:kern w:val="1"/>
          <w:sz w:val="23"/>
          <w:szCs w:val="23"/>
        </w:rPr>
        <w:t>Qajar Qajar Iran</w:t>
      </w:r>
    </w:p>
    <w:p w14:paraId="5F1CF15E" w14:textId="77777777" w:rsidR="00A93FD1" w:rsidRDefault="00A93FD1" w:rsidP="002C1C68">
      <w:pPr>
        <w:widowControl w:val="0"/>
        <w:autoSpaceDE w:val="0"/>
        <w:autoSpaceDN w:val="0"/>
        <w:adjustRightInd w:val="0"/>
        <w:spacing w:line="261" w:lineRule="exact"/>
        <w:ind w:left="143" w:right="-365"/>
        <w:rPr>
          <w:rFonts w:ascii="Arial" w:hAnsi="Arial" w:cs="Arial"/>
          <w:spacing w:val="2"/>
          <w:kern w:val="1"/>
          <w:sz w:val="23"/>
          <w:szCs w:val="23"/>
        </w:rPr>
      </w:pPr>
      <w:r>
        <w:rPr>
          <w:rFonts w:ascii="Arial" w:hAnsi="Arial" w:cs="Arial"/>
          <w:color w:val="1C1C1C"/>
          <w:kern w:val="1"/>
          <w:sz w:val="23"/>
          <w:szCs w:val="23"/>
        </w:rPr>
        <w:t>Ink, opaque  watercolour  and gold on</w:t>
      </w:r>
      <w:r>
        <w:rPr>
          <w:rFonts w:ascii="Arial" w:hAnsi="Arial" w:cs="Arial"/>
          <w:color w:val="1C1C1C"/>
          <w:spacing w:val="55"/>
          <w:kern w:val="1"/>
          <w:sz w:val="23"/>
          <w:szCs w:val="23"/>
        </w:rPr>
        <w:t xml:space="preserve"> </w:t>
      </w:r>
      <w:r>
        <w:rPr>
          <w:rFonts w:ascii="Arial" w:hAnsi="Arial" w:cs="Arial"/>
          <w:color w:val="1C1C1C"/>
          <w:spacing w:val="2"/>
          <w:kern w:val="1"/>
          <w:sz w:val="23"/>
          <w:szCs w:val="23"/>
        </w:rPr>
        <w:t>paper</w:t>
      </w:r>
      <w:r>
        <w:rPr>
          <w:rFonts w:ascii="Arial" w:hAnsi="Arial" w:cs="Arial"/>
          <w:color w:val="383838"/>
          <w:spacing w:val="2"/>
          <w:kern w:val="1"/>
          <w:sz w:val="23"/>
          <w:szCs w:val="23"/>
        </w:rPr>
        <w:t>.</w:t>
      </w:r>
    </w:p>
    <w:p w14:paraId="74649928" w14:textId="77777777" w:rsidR="00A93FD1" w:rsidRDefault="00A93FD1" w:rsidP="002C1C68">
      <w:pPr>
        <w:widowControl w:val="0"/>
        <w:autoSpaceDE w:val="0"/>
        <w:autoSpaceDN w:val="0"/>
        <w:adjustRightInd w:val="0"/>
        <w:spacing w:before="4" w:line="244" w:lineRule="auto"/>
        <w:ind w:left="124" w:right="-365" w:firstLine="19"/>
        <w:rPr>
          <w:rFonts w:ascii="Arial" w:hAnsi="Arial" w:cs="Arial"/>
          <w:kern w:val="1"/>
          <w:sz w:val="23"/>
          <w:szCs w:val="23"/>
        </w:rPr>
      </w:pPr>
      <w:r>
        <w:rPr>
          <w:rFonts w:ascii="Arial" w:hAnsi="Arial" w:cs="Arial"/>
          <w:color w:val="1C1C1C"/>
          <w:kern w:val="1"/>
          <w:sz w:val="23"/>
          <w:szCs w:val="23"/>
        </w:rPr>
        <w:t>Persian text page with 4 lines of nasta'liq in black ink on cream paper decorated with gold foliate motifs, interlinear illumination</w:t>
      </w:r>
      <w:r>
        <w:rPr>
          <w:rFonts w:ascii="Arial" w:hAnsi="Arial" w:cs="Arial"/>
          <w:color w:val="1C1C1C"/>
          <w:spacing w:val="-5"/>
          <w:kern w:val="1"/>
          <w:sz w:val="23"/>
          <w:szCs w:val="23"/>
        </w:rPr>
        <w:t xml:space="preserve"> </w:t>
      </w:r>
      <w:r>
        <w:rPr>
          <w:rFonts w:ascii="Arial" w:hAnsi="Arial" w:cs="Arial"/>
          <w:color w:val="1C1C1C"/>
          <w:kern w:val="1"/>
          <w:sz w:val="23"/>
          <w:szCs w:val="23"/>
        </w:rPr>
        <w:t>of</w:t>
      </w:r>
      <w:r>
        <w:rPr>
          <w:rFonts w:ascii="Arial" w:hAnsi="Arial" w:cs="Arial"/>
          <w:color w:val="1C1C1C"/>
          <w:spacing w:val="-3"/>
          <w:kern w:val="1"/>
          <w:sz w:val="23"/>
          <w:szCs w:val="23"/>
        </w:rPr>
        <w:t xml:space="preserve"> </w:t>
      </w:r>
      <w:r>
        <w:rPr>
          <w:rFonts w:ascii="Arial" w:hAnsi="Arial" w:cs="Arial"/>
          <w:color w:val="1C1C1C"/>
          <w:kern w:val="1"/>
          <w:sz w:val="23"/>
          <w:szCs w:val="23"/>
        </w:rPr>
        <w:t>flower</w:t>
      </w:r>
      <w:r>
        <w:rPr>
          <w:rFonts w:ascii="Arial" w:hAnsi="Arial" w:cs="Arial"/>
          <w:color w:val="1C1C1C"/>
          <w:spacing w:val="12"/>
          <w:kern w:val="1"/>
          <w:sz w:val="23"/>
          <w:szCs w:val="23"/>
        </w:rPr>
        <w:t xml:space="preserve"> </w:t>
      </w:r>
      <w:r>
        <w:rPr>
          <w:rFonts w:ascii="Arial" w:hAnsi="Arial" w:cs="Arial"/>
          <w:color w:val="1C1C1C"/>
          <w:kern w:val="1"/>
          <w:sz w:val="23"/>
          <w:szCs w:val="23"/>
        </w:rPr>
        <w:t>heads</w:t>
      </w:r>
      <w:r>
        <w:rPr>
          <w:rFonts w:ascii="Arial" w:hAnsi="Arial" w:cs="Arial"/>
          <w:color w:val="1C1C1C"/>
          <w:spacing w:val="-7"/>
          <w:kern w:val="1"/>
          <w:sz w:val="23"/>
          <w:szCs w:val="23"/>
        </w:rPr>
        <w:t xml:space="preserve"> </w:t>
      </w:r>
      <w:r>
        <w:rPr>
          <w:rFonts w:ascii="Arial" w:hAnsi="Arial" w:cs="Arial"/>
          <w:color w:val="1C1C1C"/>
          <w:kern w:val="1"/>
          <w:sz w:val="23"/>
          <w:szCs w:val="23"/>
        </w:rPr>
        <w:t>in</w:t>
      </w:r>
      <w:r>
        <w:rPr>
          <w:rFonts w:ascii="Arial" w:hAnsi="Arial" w:cs="Arial"/>
          <w:color w:val="1C1C1C"/>
          <w:spacing w:val="-22"/>
          <w:kern w:val="1"/>
          <w:sz w:val="23"/>
          <w:szCs w:val="23"/>
        </w:rPr>
        <w:t xml:space="preserve"> </w:t>
      </w:r>
      <w:r>
        <w:rPr>
          <w:rFonts w:ascii="Arial" w:hAnsi="Arial" w:cs="Arial"/>
          <w:color w:val="1C1C1C"/>
          <w:kern w:val="1"/>
          <w:sz w:val="23"/>
          <w:szCs w:val="23"/>
        </w:rPr>
        <w:t>colours</w:t>
      </w:r>
      <w:r>
        <w:rPr>
          <w:rFonts w:ascii="Arial" w:hAnsi="Arial" w:cs="Arial"/>
          <w:color w:val="1C1C1C"/>
          <w:spacing w:val="-9"/>
          <w:kern w:val="1"/>
          <w:sz w:val="23"/>
          <w:szCs w:val="23"/>
        </w:rPr>
        <w:t xml:space="preserve"> </w:t>
      </w:r>
      <w:r>
        <w:rPr>
          <w:rFonts w:ascii="Arial" w:hAnsi="Arial" w:cs="Arial"/>
          <w:color w:val="1C1C1C"/>
          <w:kern w:val="1"/>
          <w:sz w:val="23"/>
          <w:szCs w:val="23"/>
        </w:rPr>
        <w:t>on</w:t>
      </w:r>
      <w:r>
        <w:rPr>
          <w:rFonts w:ascii="Arial" w:hAnsi="Arial" w:cs="Arial"/>
          <w:color w:val="1C1C1C"/>
          <w:spacing w:val="-10"/>
          <w:kern w:val="1"/>
          <w:sz w:val="23"/>
          <w:szCs w:val="23"/>
        </w:rPr>
        <w:t xml:space="preserve"> </w:t>
      </w:r>
      <w:r>
        <w:rPr>
          <w:rFonts w:ascii="Arial" w:hAnsi="Arial" w:cs="Arial"/>
          <w:color w:val="1C1C1C"/>
          <w:kern w:val="1"/>
          <w:sz w:val="23"/>
          <w:szCs w:val="23"/>
        </w:rPr>
        <w:t>gold</w:t>
      </w:r>
      <w:r>
        <w:rPr>
          <w:rFonts w:ascii="Arial" w:hAnsi="Arial" w:cs="Arial"/>
          <w:color w:val="1C1C1C"/>
          <w:spacing w:val="-8"/>
          <w:kern w:val="1"/>
          <w:sz w:val="23"/>
          <w:szCs w:val="23"/>
        </w:rPr>
        <w:t xml:space="preserve"> </w:t>
      </w:r>
      <w:r>
        <w:rPr>
          <w:rFonts w:ascii="Arial" w:hAnsi="Arial" w:cs="Arial"/>
          <w:color w:val="1C1C1C"/>
          <w:spacing w:val="3"/>
          <w:kern w:val="1"/>
          <w:sz w:val="23"/>
          <w:szCs w:val="23"/>
        </w:rPr>
        <w:t>ground</w:t>
      </w:r>
      <w:r>
        <w:rPr>
          <w:rFonts w:ascii="Arial" w:hAnsi="Arial" w:cs="Arial"/>
          <w:color w:val="383838"/>
          <w:spacing w:val="3"/>
          <w:kern w:val="1"/>
          <w:sz w:val="23"/>
          <w:szCs w:val="23"/>
        </w:rPr>
        <w:t>,</w:t>
      </w:r>
      <w:r>
        <w:rPr>
          <w:rFonts w:ascii="Arial" w:hAnsi="Arial" w:cs="Arial"/>
          <w:color w:val="383838"/>
          <w:spacing w:val="-13"/>
          <w:kern w:val="1"/>
          <w:sz w:val="23"/>
          <w:szCs w:val="23"/>
        </w:rPr>
        <w:t xml:space="preserve"> </w:t>
      </w:r>
      <w:r>
        <w:rPr>
          <w:rFonts w:ascii="Arial" w:hAnsi="Arial" w:cs="Arial"/>
          <w:color w:val="1C1C1C"/>
          <w:kern w:val="1"/>
          <w:sz w:val="23"/>
          <w:szCs w:val="23"/>
        </w:rPr>
        <w:t>inner border</w:t>
      </w:r>
      <w:r>
        <w:rPr>
          <w:rFonts w:ascii="Arial" w:hAnsi="Arial" w:cs="Arial"/>
          <w:color w:val="1C1C1C"/>
          <w:spacing w:val="-8"/>
          <w:kern w:val="1"/>
          <w:sz w:val="23"/>
          <w:szCs w:val="23"/>
        </w:rPr>
        <w:t xml:space="preserve"> </w:t>
      </w:r>
      <w:r>
        <w:rPr>
          <w:rFonts w:ascii="Arial" w:hAnsi="Arial" w:cs="Arial"/>
          <w:color w:val="1C1C1C"/>
          <w:kern w:val="1"/>
          <w:sz w:val="23"/>
          <w:szCs w:val="23"/>
        </w:rPr>
        <w:t>of</w:t>
      </w:r>
      <w:r>
        <w:rPr>
          <w:rFonts w:ascii="Arial" w:hAnsi="Arial" w:cs="Arial"/>
          <w:color w:val="1C1C1C"/>
          <w:spacing w:val="2"/>
          <w:kern w:val="1"/>
          <w:sz w:val="23"/>
          <w:szCs w:val="23"/>
        </w:rPr>
        <w:t xml:space="preserve"> </w:t>
      </w:r>
      <w:r>
        <w:rPr>
          <w:rFonts w:ascii="Arial" w:hAnsi="Arial" w:cs="Arial"/>
          <w:color w:val="1C1C1C"/>
          <w:kern w:val="1"/>
          <w:sz w:val="23"/>
          <w:szCs w:val="23"/>
        </w:rPr>
        <w:t>gold</w:t>
      </w:r>
      <w:r>
        <w:rPr>
          <w:rFonts w:ascii="Arial" w:hAnsi="Arial" w:cs="Arial"/>
          <w:color w:val="1C1C1C"/>
          <w:spacing w:val="-11"/>
          <w:kern w:val="1"/>
          <w:sz w:val="23"/>
          <w:szCs w:val="23"/>
        </w:rPr>
        <w:t xml:space="preserve"> </w:t>
      </w:r>
      <w:r>
        <w:rPr>
          <w:rFonts w:ascii="Arial" w:hAnsi="Arial" w:cs="Arial"/>
          <w:color w:val="1C1C1C"/>
          <w:kern w:val="1"/>
          <w:sz w:val="23"/>
          <w:szCs w:val="23"/>
        </w:rPr>
        <w:t>foliate</w:t>
      </w:r>
      <w:r>
        <w:rPr>
          <w:rFonts w:ascii="Arial" w:hAnsi="Arial" w:cs="Arial"/>
          <w:color w:val="1C1C1C"/>
          <w:spacing w:val="4"/>
          <w:kern w:val="1"/>
          <w:sz w:val="23"/>
          <w:szCs w:val="23"/>
        </w:rPr>
        <w:t xml:space="preserve"> </w:t>
      </w:r>
      <w:r>
        <w:rPr>
          <w:rFonts w:ascii="Arial" w:hAnsi="Arial" w:cs="Arial"/>
          <w:color w:val="1C1C1C"/>
          <w:kern w:val="1"/>
          <w:sz w:val="23"/>
          <w:szCs w:val="23"/>
        </w:rPr>
        <w:t>bands</w:t>
      </w:r>
      <w:r>
        <w:rPr>
          <w:rFonts w:ascii="Arial" w:hAnsi="Arial" w:cs="Arial"/>
          <w:color w:val="1C1C1C"/>
          <w:spacing w:val="-10"/>
          <w:kern w:val="1"/>
          <w:sz w:val="23"/>
          <w:szCs w:val="23"/>
        </w:rPr>
        <w:t xml:space="preserve"> </w:t>
      </w:r>
      <w:r>
        <w:rPr>
          <w:rFonts w:ascii="Arial" w:hAnsi="Arial" w:cs="Arial"/>
          <w:color w:val="1C1C1C"/>
          <w:kern w:val="1"/>
          <w:sz w:val="23"/>
          <w:szCs w:val="23"/>
        </w:rPr>
        <w:t>on</w:t>
      </w:r>
      <w:r>
        <w:rPr>
          <w:rFonts w:ascii="Arial" w:hAnsi="Arial" w:cs="Arial"/>
          <w:color w:val="1C1C1C"/>
          <w:spacing w:val="-5"/>
          <w:kern w:val="1"/>
          <w:sz w:val="23"/>
          <w:szCs w:val="23"/>
        </w:rPr>
        <w:t xml:space="preserve"> </w:t>
      </w:r>
      <w:r>
        <w:rPr>
          <w:rFonts w:ascii="Arial" w:hAnsi="Arial" w:cs="Arial"/>
          <w:color w:val="1C1C1C"/>
          <w:kern w:val="1"/>
          <w:sz w:val="23"/>
          <w:szCs w:val="23"/>
        </w:rPr>
        <w:t>black</w:t>
      </w:r>
      <w:r>
        <w:rPr>
          <w:rFonts w:ascii="Arial" w:hAnsi="Arial" w:cs="Arial"/>
          <w:color w:val="1C1C1C"/>
          <w:spacing w:val="-10"/>
          <w:kern w:val="1"/>
          <w:sz w:val="23"/>
          <w:szCs w:val="23"/>
        </w:rPr>
        <w:t xml:space="preserve"> </w:t>
      </w:r>
      <w:r>
        <w:rPr>
          <w:rFonts w:ascii="Arial" w:hAnsi="Arial" w:cs="Arial"/>
          <w:color w:val="1C1C1C"/>
          <w:kern w:val="1"/>
          <w:sz w:val="23"/>
          <w:szCs w:val="23"/>
        </w:rPr>
        <w:t>and</w:t>
      </w:r>
      <w:r>
        <w:rPr>
          <w:rFonts w:ascii="Arial" w:hAnsi="Arial" w:cs="Arial"/>
          <w:color w:val="1C1C1C"/>
          <w:spacing w:val="-2"/>
          <w:kern w:val="1"/>
          <w:sz w:val="23"/>
          <w:szCs w:val="23"/>
        </w:rPr>
        <w:t xml:space="preserve"> </w:t>
      </w:r>
      <w:r>
        <w:rPr>
          <w:rFonts w:ascii="Arial" w:hAnsi="Arial" w:cs="Arial"/>
          <w:color w:val="1C1C1C"/>
          <w:kern w:val="1"/>
          <w:sz w:val="23"/>
          <w:szCs w:val="23"/>
        </w:rPr>
        <w:t>red</w:t>
      </w:r>
      <w:r>
        <w:rPr>
          <w:rFonts w:ascii="Arial" w:hAnsi="Arial" w:cs="Arial"/>
          <w:color w:val="1C1C1C"/>
          <w:spacing w:val="-15"/>
          <w:kern w:val="1"/>
          <w:sz w:val="23"/>
          <w:szCs w:val="23"/>
        </w:rPr>
        <w:t xml:space="preserve"> </w:t>
      </w:r>
      <w:r>
        <w:rPr>
          <w:rFonts w:ascii="Arial" w:hAnsi="Arial" w:cs="Arial"/>
          <w:color w:val="1C1C1C"/>
          <w:spacing w:val="3"/>
          <w:kern w:val="1"/>
          <w:sz w:val="23"/>
          <w:szCs w:val="23"/>
        </w:rPr>
        <w:t>grounds</w:t>
      </w:r>
      <w:r>
        <w:rPr>
          <w:rFonts w:ascii="Arial" w:hAnsi="Arial" w:cs="Arial"/>
          <w:color w:val="383838"/>
          <w:spacing w:val="3"/>
          <w:kern w:val="1"/>
          <w:sz w:val="23"/>
          <w:szCs w:val="23"/>
        </w:rPr>
        <w:t>,</w:t>
      </w:r>
      <w:r>
        <w:rPr>
          <w:rFonts w:ascii="Arial" w:hAnsi="Arial" w:cs="Arial"/>
          <w:color w:val="383838"/>
          <w:spacing w:val="-24"/>
          <w:kern w:val="1"/>
          <w:sz w:val="23"/>
          <w:szCs w:val="23"/>
        </w:rPr>
        <w:t xml:space="preserve"> </w:t>
      </w:r>
      <w:r>
        <w:rPr>
          <w:rFonts w:ascii="Arial" w:hAnsi="Arial" w:cs="Arial"/>
          <w:color w:val="1C1C1C"/>
          <w:kern w:val="1"/>
          <w:sz w:val="23"/>
          <w:szCs w:val="23"/>
        </w:rPr>
        <w:t>outer border of buff paper with gold vine scrolls. In the hand of Fath 'Ali</w:t>
      </w:r>
      <w:r>
        <w:rPr>
          <w:rFonts w:ascii="Arial" w:hAnsi="Arial" w:cs="Arial"/>
          <w:color w:val="1C1C1C"/>
          <w:spacing w:val="4"/>
          <w:kern w:val="1"/>
          <w:sz w:val="23"/>
          <w:szCs w:val="23"/>
        </w:rPr>
        <w:t xml:space="preserve"> </w:t>
      </w:r>
      <w:r>
        <w:rPr>
          <w:rFonts w:ascii="Arial" w:hAnsi="Arial" w:cs="Arial"/>
          <w:color w:val="1C1C1C"/>
          <w:kern w:val="1"/>
          <w:sz w:val="23"/>
          <w:szCs w:val="23"/>
        </w:rPr>
        <w:t>Shah.</w:t>
      </w:r>
    </w:p>
    <w:p w14:paraId="525496F4" w14:textId="77777777" w:rsidR="00A93FD1" w:rsidRDefault="00A93FD1" w:rsidP="002C1C68">
      <w:pPr>
        <w:widowControl w:val="0"/>
        <w:autoSpaceDE w:val="0"/>
        <w:autoSpaceDN w:val="0"/>
        <w:adjustRightInd w:val="0"/>
        <w:spacing w:before="4"/>
        <w:ind w:left="134" w:right="-365"/>
        <w:rPr>
          <w:rFonts w:ascii="Arial" w:hAnsi="Arial" w:cs="Arial"/>
          <w:kern w:val="1"/>
          <w:sz w:val="23"/>
          <w:szCs w:val="23"/>
        </w:rPr>
      </w:pPr>
      <w:r>
        <w:rPr>
          <w:rFonts w:ascii="Arial" w:hAnsi="Arial" w:cs="Arial"/>
          <w:color w:val="1C1C1C"/>
          <w:kern w:val="1"/>
          <w:sz w:val="23"/>
          <w:szCs w:val="23"/>
        </w:rPr>
        <w:t>Page: 37.1 cm x 28.1</w:t>
      </w:r>
      <w:r>
        <w:rPr>
          <w:rFonts w:ascii="Arial" w:hAnsi="Arial" w:cs="Arial"/>
          <w:color w:val="1C1C1C"/>
          <w:spacing w:val="-15"/>
          <w:kern w:val="1"/>
          <w:sz w:val="23"/>
          <w:szCs w:val="23"/>
        </w:rPr>
        <w:t xml:space="preserve"> </w:t>
      </w:r>
      <w:r>
        <w:rPr>
          <w:rFonts w:ascii="Arial" w:hAnsi="Arial" w:cs="Arial"/>
          <w:color w:val="1C1C1C"/>
          <w:kern w:val="1"/>
          <w:sz w:val="23"/>
          <w:szCs w:val="23"/>
        </w:rPr>
        <w:t>cm</w:t>
      </w:r>
    </w:p>
    <w:p w14:paraId="122FFF90" w14:textId="77777777" w:rsidR="00A93FD1" w:rsidRDefault="00A93FD1" w:rsidP="002C1C68">
      <w:pPr>
        <w:pStyle w:val="CommentText"/>
      </w:pPr>
      <w:r>
        <w:rPr>
          <w:rFonts w:ascii="Arial" w:hAnsi="Arial" w:cs="Arial"/>
          <w:color w:val="1C1C1C"/>
          <w:kern w:val="1"/>
          <w:sz w:val="23"/>
          <w:szCs w:val="23"/>
        </w:rPr>
        <w:t>Text block (text and frame): 29 cm x 19.6</w:t>
      </w:r>
      <w:r>
        <w:rPr>
          <w:rFonts w:ascii="Arial" w:hAnsi="Arial" w:cs="Arial"/>
          <w:color w:val="1C1C1C"/>
          <w:spacing w:val="-5"/>
          <w:kern w:val="1"/>
          <w:sz w:val="23"/>
          <w:szCs w:val="23"/>
        </w:rPr>
        <w:t xml:space="preserve"> </w:t>
      </w:r>
      <w:r>
        <w:rPr>
          <w:rFonts w:ascii="Arial" w:hAnsi="Arial" w:cs="Arial"/>
          <w:color w:val="1C1C1C"/>
          <w:kern w:val="1"/>
          <w:sz w:val="23"/>
          <w:szCs w:val="23"/>
        </w:rPr>
        <w:t>cm</w:t>
      </w:r>
    </w:p>
    <w:p w14:paraId="566BE086" w14:textId="77777777" w:rsidR="00A93FD1" w:rsidRDefault="00A93FD1" w:rsidP="002C1C68">
      <w:pPr>
        <w:pStyle w:val="CommentText"/>
      </w:pPr>
    </w:p>
  </w:comment>
  <w:comment w:id="182" w:author="Fuyubi Nakamura" w:date="2016-05-20T12:52:00Z" w:initials="fn">
    <w:p w14:paraId="03914AC7" w14:textId="77777777" w:rsidR="00A93FD1" w:rsidRPr="003677A5" w:rsidRDefault="00A93FD1" w:rsidP="002C1C68">
      <w:pPr>
        <w:spacing w:line="480" w:lineRule="auto"/>
        <w:rPr>
          <w:color w:val="FF0000"/>
        </w:rPr>
      </w:pPr>
      <w:r>
        <w:rPr>
          <w:rStyle w:val="CommentReference"/>
        </w:rPr>
        <w:annotationRef/>
      </w:r>
      <w:r>
        <w:rPr>
          <w:color w:val="FF0000"/>
        </w:rPr>
        <w:t>Is the style in Bihari?</w:t>
      </w:r>
    </w:p>
    <w:p w14:paraId="77EE5C74" w14:textId="7767E8AB" w:rsidR="00A93FD1" w:rsidRDefault="00A93FD1" w:rsidP="002C1C68">
      <w:pPr>
        <w:pStyle w:val="CommentText"/>
      </w:pPr>
      <w:r>
        <w:t>No, but it is pictorial calligraphy. However the quality isn’t particularly good (an Indian kind of naskh/thuluth) – not highly recommended. The AKM Treasures catalogue doesn’t mention the name of the scribe you’ve got above, and it is Indian rather than Iranian.</w:t>
      </w:r>
    </w:p>
  </w:comment>
  <w:comment w:id="183" w:author="Fuyubi Nakamura" w:date="2016-05-01T16:27:00Z" w:initials="fn">
    <w:p w14:paraId="6C104162" w14:textId="67DD4D9D" w:rsidR="00A93FD1" w:rsidRDefault="00A93FD1">
      <w:pPr>
        <w:pStyle w:val="CommentText"/>
      </w:pPr>
      <w:r>
        <w:rPr>
          <w:rStyle w:val="CommentReference"/>
        </w:rPr>
        <w:annotationRef/>
      </w:r>
      <w:r>
        <w:t>Or another subheading</w:t>
      </w:r>
    </w:p>
  </w:comment>
  <w:comment w:id="201" w:author="Fuyubi Nakamura" w:date="2016-04-09T16:32:00Z" w:initials="fn">
    <w:p w14:paraId="5F8FFE1C" w14:textId="509B1D26" w:rsidR="00A93FD1" w:rsidRDefault="00A93FD1">
      <w:pPr>
        <w:pStyle w:val="CommentText"/>
      </w:pPr>
      <w:r>
        <w:rPr>
          <w:rStyle w:val="CommentReference"/>
        </w:rPr>
        <w:annotationRef/>
      </w:r>
      <w:r>
        <w:t>What does training entail?</w:t>
      </w:r>
    </w:p>
  </w:comment>
  <w:comment w:id="283" w:author="f n" w:date="2016-05-20T12:07:00Z" w:initials="fn">
    <w:p w14:paraId="510577F6" w14:textId="6425F843" w:rsidR="00A93FD1" w:rsidRDefault="00A93FD1">
      <w:pPr>
        <w:pStyle w:val="CommentText"/>
      </w:pPr>
      <w:r>
        <w:rPr>
          <w:rStyle w:val="CommentReference"/>
        </w:rPr>
        <w:annotationRef/>
      </w:r>
      <w:r>
        <w:t xml:space="preserve">We hope to have Shamsia’s work in the exhibition, and she works in Kabul </w:t>
      </w:r>
    </w:p>
  </w:comment>
  <w:comment w:id="330" w:author="Fuyubi Nakamura" w:date="2016-05-20T12:15:00Z" w:initials="fn">
    <w:p w14:paraId="2AFD2CC9" w14:textId="3DEF1608" w:rsidR="00A93FD1" w:rsidRDefault="00A93FD1" w:rsidP="003677A5">
      <w:pPr>
        <w:pStyle w:val="CommentText"/>
      </w:pPr>
      <w:r>
        <w:rPr>
          <w:rStyle w:val="CommentReference"/>
        </w:rPr>
        <w:annotationRef/>
      </w:r>
      <w:r>
        <w:t xml:space="preserve">Is it </w:t>
      </w:r>
      <w:r w:rsidRPr="00800ABB">
        <w:rPr>
          <w:i/>
        </w:rPr>
        <w:t>shikasta nasta’liq</w:t>
      </w:r>
      <w:r>
        <w:t>?</w:t>
      </w:r>
    </w:p>
    <w:p w14:paraId="390FDC6A" w14:textId="1BFF0052" w:rsidR="00A93FD1" w:rsidRPr="003677A5" w:rsidRDefault="00A93FD1" w:rsidP="003677A5">
      <w:pPr>
        <w:pStyle w:val="CommentText"/>
      </w:pPr>
      <w:r>
        <w:t>No, but a nice nasta’liq.</w:t>
      </w:r>
    </w:p>
  </w:comment>
  <w:comment w:id="331" w:author="Fuyubi Nakamura" w:date="2016-05-09T13:42:00Z" w:initials="fn">
    <w:p w14:paraId="12A96A67" w14:textId="40EA65EA" w:rsidR="00A93FD1" w:rsidRDefault="00A93FD1" w:rsidP="003677A5">
      <w:pPr>
        <w:widowControl w:val="0"/>
        <w:autoSpaceDE w:val="0"/>
        <w:autoSpaceDN w:val="0"/>
        <w:adjustRightInd w:val="0"/>
        <w:rPr>
          <w:rFonts w:asciiTheme="majorHAnsi" w:hAnsiTheme="majorHAnsi"/>
          <w:sz w:val="20"/>
          <w:szCs w:val="20"/>
        </w:rPr>
      </w:pPr>
      <w:r>
        <w:rPr>
          <w:rStyle w:val="CommentReference"/>
        </w:rPr>
        <w:annotationRef/>
      </w:r>
      <w:r>
        <w:rPr>
          <w:rFonts w:asciiTheme="majorHAnsi" w:hAnsiTheme="majorHAnsi"/>
          <w:sz w:val="20"/>
          <w:szCs w:val="20"/>
        </w:rPr>
        <w:t>From the database.</w:t>
      </w:r>
    </w:p>
    <w:p w14:paraId="71101E7E" w14:textId="77777777" w:rsidR="00A93FD1" w:rsidRDefault="00A93FD1" w:rsidP="003677A5">
      <w:pPr>
        <w:widowControl w:val="0"/>
        <w:autoSpaceDE w:val="0"/>
        <w:autoSpaceDN w:val="0"/>
        <w:adjustRightInd w:val="0"/>
        <w:rPr>
          <w:rFonts w:asciiTheme="majorHAnsi" w:hAnsiTheme="majorHAnsi"/>
          <w:sz w:val="20"/>
          <w:szCs w:val="20"/>
        </w:rPr>
      </w:pPr>
    </w:p>
    <w:p w14:paraId="4DABEFB0" w14:textId="0863A07A" w:rsidR="00A93FD1" w:rsidRDefault="00A93FD1" w:rsidP="003677A5">
      <w:pPr>
        <w:widowControl w:val="0"/>
        <w:autoSpaceDE w:val="0"/>
        <w:autoSpaceDN w:val="0"/>
        <w:adjustRightInd w:val="0"/>
        <w:rPr>
          <w:rFonts w:asciiTheme="majorHAnsi" w:hAnsiTheme="majorHAnsi"/>
          <w:sz w:val="20"/>
          <w:szCs w:val="20"/>
        </w:rPr>
      </w:pPr>
      <w:r w:rsidRPr="00F7228F">
        <w:rPr>
          <w:rFonts w:asciiTheme="majorHAnsi" w:hAnsiTheme="majorHAnsi"/>
          <w:sz w:val="20"/>
          <w:szCs w:val="20"/>
        </w:rPr>
        <w:t>The left image has lines of text which are outlined in thin black ink following the shape of the words. The lines of text are separated by blue lines. An English language upper case S is on a rectangular black background with flower motifs. The entire text is surrounded by green, then pink, borders. The background is dark blue with a painted design above the pink border. The right image is text with gold painted between the outlined text. Blue, gold, and red triangles are at opposing corners and on the sides. Green and pink borders surround the text with a background of dark blue. There is a translation of the text with the possible author at the outside front. The front and back have writing at the top right and left respectively.</w:t>
      </w:r>
    </w:p>
    <w:p w14:paraId="58171684" w14:textId="77777777" w:rsidR="00A93FD1" w:rsidRPr="00F7228F" w:rsidRDefault="00A93FD1" w:rsidP="003677A5">
      <w:pPr>
        <w:widowControl w:val="0"/>
        <w:autoSpaceDE w:val="0"/>
        <w:autoSpaceDN w:val="0"/>
        <w:adjustRightInd w:val="0"/>
        <w:rPr>
          <w:rFonts w:asciiTheme="majorHAnsi" w:hAnsiTheme="majorHAnsi"/>
          <w:sz w:val="20"/>
          <w:szCs w:val="20"/>
        </w:rPr>
      </w:pPr>
    </w:p>
    <w:p w14:paraId="08C7AF28" w14:textId="77777777" w:rsidR="00A93FD1" w:rsidRPr="00F7228F" w:rsidRDefault="00A93FD1" w:rsidP="003677A5">
      <w:pPr>
        <w:widowControl w:val="0"/>
        <w:autoSpaceDE w:val="0"/>
        <w:autoSpaceDN w:val="0"/>
        <w:adjustRightInd w:val="0"/>
        <w:rPr>
          <w:rFonts w:asciiTheme="majorHAnsi" w:hAnsiTheme="majorHAnsi"/>
          <w:sz w:val="20"/>
          <w:szCs w:val="20"/>
        </w:rPr>
      </w:pPr>
      <w:r w:rsidRPr="00F7228F">
        <w:rPr>
          <w:rFonts w:asciiTheme="majorHAnsi" w:hAnsiTheme="majorHAnsi"/>
          <w:sz w:val="20"/>
          <w:szCs w:val="20"/>
        </w:rPr>
        <w:t>At the outside front is a translation of the text with the possible author: "Right [underlined] Emir Emod Hussein (Greatest calligrapher) With your hair you have enchained my neck, hereafter no one wi</w:t>
      </w:r>
      <w:r>
        <w:rPr>
          <w:rFonts w:asciiTheme="majorHAnsi" w:hAnsiTheme="majorHAnsi"/>
          <w:sz w:val="20"/>
          <w:szCs w:val="20"/>
        </w:rPr>
        <w:t>ll hear me except crying and wee</w:t>
      </w:r>
      <w:r w:rsidRPr="00F7228F">
        <w:rPr>
          <w:rFonts w:asciiTheme="majorHAnsi" w:hAnsiTheme="majorHAnsi"/>
          <w:sz w:val="20"/>
          <w:szCs w:val="20"/>
        </w:rPr>
        <w:t>ping. Left [underlined] Continuation of a praise of Sheik Haji Mohammad Fahkum ol-Islam. This sheikh is praised in Paradise, he deserves to be sewed by every person in the world, he should succeed the Caliph, he knows all</w:t>
      </w:r>
      <w:r>
        <w:rPr>
          <w:rFonts w:ascii="Arial" w:hAnsi="Arial" w:cs="Arial"/>
          <w:color w:val="313131"/>
        </w:rPr>
        <w:t xml:space="preserve"> </w:t>
      </w:r>
      <w:r w:rsidRPr="00F7228F">
        <w:rPr>
          <w:rFonts w:asciiTheme="majorHAnsi" w:hAnsiTheme="majorHAnsi"/>
          <w:sz w:val="20"/>
          <w:szCs w:val="20"/>
        </w:rPr>
        <w:t>about the Heavens and the Angels. May God bless him forever." Translation dated 17 2 2002 Vancouver.</w:t>
      </w:r>
    </w:p>
    <w:p w14:paraId="6F9745E7" w14:textId="77777777" w:rsidR="00A93FD1" w:rsidRDefault="00A93FD1" w:rsidP="003677A5">
      <w:pPr>
        <w:pStyle w:val="CommentText"/>
      </w:pPr>
    </w:p>
  </w:comment>
  <w:comment w:id="341" w:author="Alain George" w:date="2016-02-19T12:48:00Z" w:initials="AG">
    <w:p w14:paraId="59D7EF35" w14:textId="77777777" w:rsidR="00A93FD1" w:rsidRDefault="00A93FD1">
      <w:pPr>
        <w:pStyle w:val="CommentText"/>
      </w:pPr>
      <w:r>
        <w:rPr>
          <w:rStyle w:val="CommentReference"/>
        </w:rPr>
        <w:annotationRef/>
      </w:r>
      <w:r>
        <w:t>NB: This author also has a book published in French on these manuscripts (though not just the calligraphy). Please let me know if you’d like it listed instead of this article.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2E849F" w15:done="0"/>
  <w15:commentEx w15:paraId="579CC8C9" w15:done="0"/>
  <w15:commentEx w15:paraId="3D216AC7" w15:done="0"/>
  <w15:commentEx w15:paraId="1EA54F37" w15:done="0"/>
  <w15:commentEx w15:paraId="46DCA74E" w15:done="0"/>
  <w15:commentEx w15:paraId="487E83BE" w15:done="0"/>
  <w15:commentEx w15:paraId="366001FB" w15:done="0"/>
  <w15:commentEx w15:paraId="6114DD0D" w15:done="0"/>
  <w15:commentEx w15:paraId="2786AA13" w15:done="0"/>
  <w15:commentEx w15:paraId="7755040E" w15:done="0"/>
  <w15:commentEx w15:paraId="4C1E7C77" w15:done="0"/>
  <w15:commentEx w15:paraId="35104F43" w15:done="0"/>
  <w15:commentEx w15:paraId="47FD0714" w15:done="0"/>
  <w15:commentEx w15:paraId="7EEDC263" w15:done="0"/>
  <w15:commentEx w15:paraId="73FEAA12" w15:done="0"/>
  <w15:commentEx w15:paraId="5A224896" w15:done="0"/>
  <w15:commentEx w15:paraId="566BE086" w15:done="0"/>
  <w15:commentEx w15:paraId="77EE5C74" w15:done="0"/>
  <w15:commentEx w15:paraId="6C104162" w15:done="0"/>
  <w15:commentEx w15:paraId="5F8FFE1C" w15:done="0"/>
  <w15:commentEx w15:paraId="510577F6" w15:done="0"/>
  <w15:commentEx w15:paraId="390FDC6A" w15:done="0"/>
  <w15:commentEx w15:paraId="6F9745E7" w15:done="0"/>
  <w15:commentEx w15:paraId="59D7EF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2E849F" w16cid:durableId="1DB71D0A"/>
  <w16cid:commentId w16cid:paraId="579CC8C9" w16cid:durableId="1DB71D0B"/>
  <w16cid:commentId w16cid:paraId="3D216AC7" w16cid:durableId="1DB71D0C"/>
  <w16cid:commentId w16cid:paraId="1EA54F37" w16cid:durableId="1DB71D0D"/>
  <w16cid:commentId w16cid:paraId="46DCA74E" w16cid:durableId="1DB71D0E"/>
  <w16cid:commentId w16cid:paraId="487E83BE" w16cid:durableId="1DB71D0F"/>
  <w16cid:commentId w16cid:paraId="366001FB" w16cid:durableId="1DB71D10"/>
  <w16cid:commentId w16cid:paraId="6114DD0D" w16cid:durableId="1DB71D11"/>
  <w16cid:commentId w16cid:paraId="2786AA13" w16cid:durableId="1DB71D12"/>
  <w16cid:commentId w16cid:paraId="7755040E" w16cid:durableId="1DB71D13"/>
  <w16cid:commentId w16cid:paraId="4C1E7C77" w16cid:durableId="1DB71D14"/>
  <w16cid:commentId w16cid:paraId="35104F43" w16cid:durableId="1DB71D15"/>
  <w16cid:commentId w16cid:paraId="7EEDC263" w16cid:durableId="1DB71D16"/>
  <w16cid:commentId w16cid:paraId="73FEAA12" w16cid:durableId="1DB71D17"/>
  <w16cid:commentId w16cid:paraId="5A224896" w16cid:durableId="1DB71D18"/>
  <w16cid:commentId w16cid:paraId="566BE086" w16cid:durableId="1DB71D19"/>
  <w16cid:commentId w16cid:paraId="6C104162" w16cid:durableId="1DB71D1A"/>
  <w16cid:commentId w16cid:paraId="5F8FFE1C" w16cid:durableId="1DB71D1B"/>
  <w16cid:commentId w16cid:paraId="510577F6" w16cid:durableId="1DB71D1C"/>
  <w16cid:commentId w16cid:paraId="390FDC6A" w16cid:durableId="1DB71D1D"/>
  <w16cid:commentId w16cid:paraId="6F9745E7" w16cid:durableId="1DB71D1E"/>
  <w16cid:commentId w16cid:paraId="59D7EF35" w16cid:durableId="1DB71D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24B93" w14:textId="77777777" w:rsidR="00E802AB" w:rsidRDefault="00E802AB" w:rsidP="00AB4EAF">
      <w:r>
        <w:separator/>
      </w:r>
    </w:p>
  </w:endnote>
  <w:endnote w:type="continuationSeparator" w:id="0">
    <w:p w14:paraId="7E14D60F" w14:textId="77777777" w:rsidR="00E802AB" w:rsidRDefault="00E802AB" w:rsidP="00AB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chin">
    <w:altName w:val="Calibri"/>
    <w:charset w:val="00"/>
    <w:family w:val="auto"/>
    <w:pitch w:val="variable"/>
    <w:sig w:usb0="800002FF" w:usb1="4000004A" w:usb2="00000000" w:usb3="00000000" w:csb0="00000007"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ona Lisa Solid ITC TT">
    <w:altName w:val="Calibri"/>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C3DC1" w14:textId="77777777" w:rsidR="00E802AB" w:rsidRDefault="00E802AB" w:rsidP="00AB4EAF">
      <w:r>
        <w:separator/>
      </w:r>
    </w:p>
  </w:footnote>
  <w:footnote w:type="continuationSeparator" w:id="0">
    <w:p w14:paraId="30B6BB5C" w14:textId="77777777" w:rsidR="00E802AB" w:rsidRDefault="00E802AB" w:rsidP="00AB4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0FCEB1A"/>
    <w:lvl w:ilvl="0" w:tplc="EC64785A">
      <w:start w:val="1"/>
      <w:numFmt w:val="decimal"/>
      <w:pStyle w:val="ListParagraph"/>
      <w:lvlText w:val="%1."/>
      <w:lvlJc w:val="left"/>
      <w:pPr>
        <w:ind w:left="720" w:hanging="360"/>
      </w:pPr>
    </w:lvl>
    <w:lvl w:ilvl="1" w:tplc="C038D84A">
      <w:start w:val="1"/>
      <w:numFmt w:val="decimal"/>
      <w:lvlText w:val=""/>
      <w:lvlJc w:val="left"/>
    </w:lvl>
    <w:lvl w:ilvl="2" w:tplc="482892AC">
      <w:start w:val="1"/>
      <w:numFmt w:val="decimal"/>
      <w:lvlText w:val=""/>
      <w:lvlJc w:val="left"/>
    </w:lvl>
    <w:lvl w:ilvl="3" w:tplc="74C08D2A">
      <w:start w:val="1"/>
      <w:numFmt w:val="decimal"/>
      <w:lvlText w:val=""/>
      <w:lvlJc w:val="left"/>
    </w:lvl>
    <w:lvl w:ilvl="4" w:tplc="2EE0ACAC">
      <w:start w:val="1"/>
      <w:numFmt w:val="decimal"/>
      <w:lvlText w:val=""/>
      <w:lvlJc w:val="left"/>
    </w:lvl>
    <w:lvl w:ilvl="5" w:tplc="E670D222">
      <w:start w:val="1"/>
      <w:numFmt w:val="decimal"/>
      <w:lvlText w:val=""/>
      <w:lvlJc w:val="left"/>
    </w:lvl>
    <w:lvl w:ilvl="6" w:tplc="E1ECB2B8">
      <w:start w:val="1"/>
      <w:numFmt w:val="decimal"/>
      <w:lvlText w:val=""/>
      <w:lvlJc w:val="left"/>
    </w:lvl>
    <w:lvl w:ilvl="7" w:tplc="B80E957C">
      <w:start w:val="1"/>
      <w:numFmt w:val="decimal"/>
      <w:lvlText w:val=""/>
      <w:lvlJc w:val="left"/>
    </w:lvl>
    <w:lvl w:ilvl="8" w:tplc="5D76DAFE">
      <w:start w:val="1"/>
      <w:numFmt w:val="decimal"/>
      <w:lvlText w:val=""/>
      <w:lvlJc w:val="left"/>
    </w:lvl>
  </w:abstractNum>
  <w:num w:numId="1">
    <w:abstractNumId w:val="0"/>
  </w:num>
  <w:num w:numId="2">
    <w:abstractNumId w:val="0"/>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in George">
    <w15:presenceInfo w15:providerId="None" w15:userId="Alain Geo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bordersDoNotSurroundHeader/>
  <w:bordersDoNotSurroundFooter/>
  <w:trackRevisions/>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6D98"/>
    <w:rsid w:val="000015FB"/>
    <w:rsid w:val="00017C96"/>
    <w:rsid w:val="00033350"/>
    <w:rsid w:val="00065D7D"/>
    <w:rsid w:val="00071CCE"/>
    <w:rsid w:val="000A1735"/>
    <w:rsid w:val="000B7E7D"/>
    <w:rsid w:val="000C4D8F"/>
    <w:rsid w:val="00147450"/>
    <w:rsid w:val="001521B3"/>
    <w:rsid w:val="00185FA1"/>
    <w:rsid w:val="001947A7"/>
    <w:rsid w:val="00197E57"/>
    <w:rsid w:val="001B413D"/>
    <w:rsid w:val="001B43E9"/>
    <w:rsid w:val="001D6982"/>
    <w:rsid w:val="001F0667"/>
    <w:rsid w:val="0021184A"/>
    <w:rsid w:val="00221A91"/>
    <w:rsid w:val="00234A61"/>
    <w:rsid w:val="002355FE"/>
    <w:rsid w:val="00292A4C"/>
    <w:rsid w:val="002A4E38"/>
    <w:rsid w:val="002B2EEF"/>
    <w:rsid w:val="002C1C68"/>
    <w:rsid w:val="002D0B4B"/>
    <w:rsid w:val="002F0DD8"/>
    <w:rsid w:val="003253CE"/>
    <w:rsid w:val="00344600"/>
    <w:rsid w:val="003461BC"/>
    <w:rsid w:val="003677A5"/>
    <w:rsid w:val="00384882"/>
    <w:rsid w:val="00390374"/>
    <w:rsid w:val="003B5F3C"/>
    <w:rsid w:val="003C50B8"/>
    <w:rsid w:val="003C5223"/>
    <w:rsid w:val="003D3B80"/>
    <w:rsid w:val="003D75C4"/>
    <w:rsid w:val="003F4773"/>
    <w:rsid w:val="00400F40"/>
    <w:rsid w:val="004246FE"/>
    <w:rsid w:val="00426543"/>
    <w:rsid w:val="004425DC"/>
    <w:rsid w:val="004461FB"/>
    <w:rsid w:val="00483B25"/>
    <w:rsid w:val="004C3E8B"/>
    <w:rsid w:val="004D12D4"/>
    <w:rsid w:val="004D3B85"/>
    <w:rsid w:val="004E6561"/>
    <w:rsid w:val="004F53BF"/>
    <w:rsid w:val="004F555F"/>
    <w:rsid w:val="00516DF9"/>
    <w:rsid w:val="00527E22"/>
    <w:rsid w:val="00540680"/>
    <w:rsid w:val="00547AFE"/>
    <w:rsid w:val="0055151D"/>
    <w:rsid w:val="00556A4B"/>
    <w:rsid w:val="00576003"/>
    <w:rsid w:val="00581230"/>
    <w:rsid w:val="00590E9A"/>
    <w:rsid w:val="00593498"/>
    <w:rsid w:val="005C44EE"/>
    <w:rsid w:val="00616FE0"/>
    <w:rsid w:val="0063237A"/>
    <w:rsid w:val="00637EEA"/>
    <w:rsid w:val="00647F29"/>
    <w:rsid w:val="00660A7E"/>
    <w:rsid w:val="00660DC7"/>
    <w:rsid w:val="006640FE"/>
    <w:rsid w:val="00691AB1"/>
    <w:rsid w:val="00695E4C"/>
    <w:rsid w:val="006F1EC5"/>
    <w:rsid w:val="00722572"/>
    <w:rsid w:val="0072570C"/>
    <w:rsid w:val="00763327"/>
    <w:rsid w:val="007818CC"/>
    <w:rsid w:val="00792C05"/>
    <w:rsid w:val="00796F28"/>
    <w:rsid w:val="007A1276"/>
    <w:rsid w:val="007A3BF9"/>
    <w:rsid w:val="007E7BEF"/>
    <w:rsid w:val="00800ABB"/>
    <w:rsid w:val="00816D68"/>
    <w:rsid w:val="00816D98"/>
    <w:rsid w:val="00846F42"/>
    <w:rsid w:val="00891D72"/>
    <w:rsid w:val="00894091"/>
    <w:rsid w:val="008A1D67"/>
    <w:rsid w:val="008B5419"/>
    <w:rsid w:val="008C382B"/>
    <w:rsid w:val="008C6DDE"/>
    <w:rsid w:val="008C790F"/>
    <w:rsid w:val="008E5E15"/>
    <w:rsid w:val="008F4ED2"/>
    <w:rsid w:val="008F4FAE"/>
    <w:rsid w:val="008F52AE"/>
    <w:rsid w:val="009423AB"/>
    <w:rsid w:val="00943BA7"/>
    <w:rsid w:val="00957BF1"/>
    <w:rsid w:val="00982146"/>
    <w:rsid w:val="009A1358"/>
    <w:rsid w:val="009B60FE"/>
    <w:rsid w:val="009D3ECC"/>
    <w:rsid w:val="00A04563"/>
    <w:rsid w:val="00A04B40"/>
    <w:rsid w:val="00A24BA7"/>
    <w:rsid w:val="00A44940"/>
    <w:rsid w:val="00A67F21"/>
    <w:rsid w:val="00A93FD1"/>
    <w:rsid w:val="00A9413D"/>
    <w:rsid w:val="00AB4EAF"/>
    <w:rsid w:val="00AB7A96"/>
    <w:rsid w:val="00AC460F"/>
    <w:rsid w:val="00AD0FD3"/>
    <w:rsid w:val="00AD143C"/>
    <w:rsid w:val="00AD26F7"/>
    <w:rsid w:val="00AE7075"/>
    <w:rsid w:val="00AF1BEE"/>
    <w:rsid w:val="00B35817"/>
    <w:rsid w:val="00B62ED0"/>
    <w:rsid w:val="00B65A76"/>
    <w:rsid w:val="00B84CD3"/>
    <w:rsid w:val="00B968E9"/>
    <w:rsid w:val="00BB6F2F"/>
    <w:rsid w:val="00BC3B49"/>
    <w:rsid w:val="00BD2817"/>
    <w:rsid w:val="00BE4C98"/>
    <w:rsid w:val="00BE5EB2"/>
    <w:rsid w:val="00BF6CA8"/>
    <w:rsid w:val="00C037F6"/>
    <w:rsid w:val="00C11E75"/>
    <w:rsid w:val="00C37A7E"/>
    <w:rsid w:val="00C7502C"/>
    <w:rsid w:val="00C76FEB"/>
    <w:rsid w:val="00C81948"/>
    <w:rsid w:val="00C8688A"/>
    <w:rsid w:val="00C86C04"/>
    <w:rsid w:val="00CA06DF"/>
    <w:rsid w:val="00CA4393"/>
    <w:rsid w:val="00CA616D"/>
    <w:rsid w:val="00CB1142"/>
    <w:rsid w:val="00CC6DBA"/>
    <w:rsid w:val="00CE1334"/>
    <w:rsid w:val="00CF0C56"/>
    <w:rsid w:val="00CF757E"/>
    <w:rsid w:val="00D12D4D"/>
    <w:rsid w:val="00D153BA"/>
    <w:rsid w:val="00D1651E"/>
    <w:rsid w:val="00D34284"/>
    <w:rsid w:val="00D52C73"/>
    <w:rsid w:val="00D6168D"/>
    <w:rsid w:val="00D668B7"/>
    <w:rsid w:val="00D820D1"/>
    <w:rsid w:val="00D924B7"/>
    <w:rsid w:val="00D9442C"/>
    <w:rsid w:val="00DB1652"/>
    <w:rsid w:val="00DC3D23"/>
    <w:rsid w:val="00DD5778"/>
    <w:rsid w:val="00E11E32"/>
    <w:rsid w:val="00E3004F"/>
    <w:rsid w:val="00E64F59"/>
    <w:rsid w:val="00E7597B"/>
    <w:rsid w:val="00E802AB"/>
    <w:rsid w:val="00EC37EF"/>
    <w:rsid w:val="00EE480B"/>
    <w:rsid w:val="00F05023"/>
    <w:rsid w:val="00F36D60"/>
    <w:rsid w:val="00F42793"/>
    <w:rsid w:val="00F60C97"/>
    <w:rsid w:val="00F7228F"/>
    <w:rsid w:val="00F74CEC"/>
    <w:rsid w:val="00FC4410"/>
    <w:rsid w:val="00FD721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BF5850"/>
  <w15:docId w15:val="{27E8E711-93A8-440B-B401-2A6BEB3F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next w:val="Normal"/>
    <w:uiPriority w:val="34"/>
    <w:qFormat/>
    <w:rsid w:val="00816D68"/>
    <w:pPr>
      <w:numPr>
        <w:numId w:val="3"/>
      </w:numPr>
      <w:autoSpaceDE w:val="0"/>
      <w:autoSpaceDN w:val="0"/>
      <w:adjustRightInd w:val="0"/>
    </w:pPr>
    <w:rPr>
      <w:rFonts w:ascii="Cochin" w:eastAsia="Cochin" w:hAnsi="Cochin" w:cs="Cochin"/>
      <w:lang w:val="en-GB"/>
    </w:rPr>
  </w:style>
  <w:style w:type="paragraph" w:styleId="Header">
    <w:name w:val="header"/>
    <w:basedOn w:val="Normal"/>
    <w:link w:val="HeaderChar"/>
    <w:uiPriority w:val="99"/>
    <w:unhideWhenUsed/>
    <w:rsid w:val="00AB4EAF"/>
    <w:pPr>
      <w:tabs>
        <w:tab w:val="center" w:pos="4320"/>
        <w:tab w:val="right" w:pos="8640"/>
      </w:tabs>
    </w:pPr>
  </w:style>
  <w:style w:type="character" w:customStyle="1" w:styleId="HeaderChar">
    <w:name w:val="Header Char"/>
    <w:basedOn w:val="DefaultParagraphFont"/>
    <w:link w:val="Header"/>
    <w:uiPriority w:val="99"/>
    <w:rsid w:val="00AB4EAF"/>
  </w:style>
  <w:style w:type="paragraph" w:styleId="Footer">
    <w:name w:val="footer"/>
    <w:basedOn w:val="Normal"/>
    <w:link w:val="FooterChar"/>
    <w:uiPriority w:val="99"/>
    <w:unhideWhenUsed/>
    <w:rsid w:val="00AB4EAF"/>
    <w:pPr>
      <w:tabs>
        <w:tab w:val="center" w:pos="4320"/>
        <w:tab w:val="right" w:pos="8640"/>
      </w:tabs>
    </w:pPr>
  </w:style>
  <w:style w:type="character" w:customStyle="1" w:styleId="FooterChar">
    <w:name w:val="Footer Char"/>
    <w:basedOn w:val="DefaultParagraphFont"/>
    <w:link w:val="Footer"/>
    <w:uiPriority w:val="99"/>
    <w:rsid w:val="00AB4EAF"/>
  </w:style>
  <w:style w:type="paragraph" w:styleId="FootnoteText">
    <w:name w:val="footnote text"/>
    <w:basedOn w:val="Normal"/>
    <w:link w:val="FootnoteTextChar"/>
    <w:uiPriority w:val="99"/>
    <w:unhideWhenUsed/>
    <w:rsid w:val="00D153BA"/>
  </w:style>
  <w:style w:type="character" w:customStyle="1" w:styleId="FootnoteTextChar">
    <w:name w:val="Footnote Text Char"/>
    <w:basedOn w:val="DefaultParagraphFont"/>
    <w:link w:val="FootnoteText"/>
    <w:uiPriority w:val="99"/>
    <w:rsid w:val="00D153BA"/>
  </w:style>
  <w:style w:type="character" w:styleId="FootnoteReference">
    <w:name w:val="footnote reference"/>
    <w:basedOn w:val="DefaultParagraphFont"/>
    <w:uiPriority w:val="99"/>
    <w:unhideWhenUsed/>
    <w:rsid w:val="00D153BA"/>
    <w:rPr>
      <w:vertAlign w:val="superscript"/>
    </w:rPr>
  </w:style>
  <w:style w:type="character" w:styleId="CommentReference">
    <w:name w:val="annotation reference"/>
    <w:basedOn w:val="DefaultParagraphFont"/>
    <w:uiPriority w:val="99"/>
    <w:semiHidden/>
    <w:unhideWhenUsed/>
    <w:rsid w:val="00AB7A96"/>
    <w:rPr>
      <w:sz w:val="18"/>
      <w:szCs w:val="18"/>
    </w:rPr>
  </w:style>
  <w:style w:type="paragraph" w:styleId="CommentText">
    <w:name w:val="annotation text"/>
    <w:basedOn w:val="Normal"/>
    <w:link w:val="CommentTextChar"/>
    <w:uiPriority w:val="99"/>
    <w:semiHidden/>
    <w:unhideWhenUsed/>
    <w:rsid w:val="00AB7A96"/>
  </w:style>
  <w:style w:type="character" w:customStyle="1" w:styleId="CommentTextChar">
    <w:name w:val="Comment Text Char"/>
    <w:basedOn w:val="DefaultParagraphFont"/>
    <w:link w:val="CommentText"/>
    <w:uiPriority w:val="99"/>
    <w:semiHidden/>
    <w:rsid w:val="00AB7A96"/>
  </w:style>
  <w:style w:type="paragraph" w:styleId="CommentSubject">
    <w:name w:val="annotation subject"/>
    <w:basedOn w:val="CommentText"/>
    <w:next w:val="CommentText"/>
    <w:link w:val="CommentSubjectChar"/>
    <w:uiPriority w:val="99"/>
    <w:semiHidden/>
    <w:unhideWhenUsed/>
    <w:rsid w:val="00AB7A96"/>
    <w:rPr>
      <w:b/>
      <w:bCs/>
      <w:sz w:val="20"/>
      <w:szCs w:val="20"/>
    </w:rPr>
  </w:style>
  <w:style w:type="character" w:customStyle="1" w:styleId="CommentSubjectChar">
    <w:name w:val="Comment Subject Char"/>
    <w:basedOn w:val="CommentTextChar"/>
    <w:link w:val="CommentSubject"/>
    <w:uiPriority w:val="99"/>
    <w:semiHidden/>
    <w:rsid w:val="00AB7A96"/>
    <w:rPr>
      <w:b/>
      <w:bCs/>
      <w:sz w:val="20"/>
      <w:szCs w:val="20"/>
    </w:rPr>
  </w:style>
  <w:style w:type="paragraph" w:styleId="BalloonText">
    <w:name w:val="Balloon Text"/>
    <w:basedOn w:val="Normal"/>
    <w:link w:val="BalloonTextChar"/>
    <w:uiPriority w:val="99"/>
    <w:semiHidden/>
    <w:unhideWhenUsed/>
    <w:rsid w:val="00AB7A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A96"/>
    <w:rPr>
      <w:rFonts w:ascii="Lucida Grande" w:hAnsi="Lucida Grande" w:cs="Lucida Grande"/>
      <w:sz w:val="18"/>
      <w:szCs w:val="18"/>
    </w:rPr>
  </w:style>
  <w:style w:type="paragraph" w:styleId="Revision">
    <w:name w:val="Revision"/>
    <w:hidden/>
    <w:uiPriority w:val="99"/>
    <w:semiHidden/>
    <w:rsid w:val="00BB6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76420">
      <w:bodyDiv w:val="1"/>
      <w:marLeft w:val="0"/>
      <w:marRight w:val="0"/>
      <w:marTop w:val="0"/>
      <w:marBottom w:val="0"/>
      <w:divBdr>
        <w:top w:val="none" w:sz="0" w:space="0" w:color="auto"/>
        <w:left w:val="none" w:sz="0" w:space="0" w:color="auto"/>
        <w:bottom w:val="none" w:sz="0" w:space="0" w:color="auto"/>
        <w:right w:val="none" w:sz="0" w:space="0" w:color="auto"/>
      </w:divBdr>
      <w:divsChild>
        <w:div w:id="890962037">
          <w:marLeft w:val="0"/>
          <w:marRight w:val="0"/>
          <w:marTop w:val="0"/>
          <w:marBottom w:val="0"/>
          <w:divBdr>
            <w:top w:val="none" w:sz="0" w:space="0" w:color="auto"/>
            <w:left w:val="none" w:sz="0" w:space="0" w:color="auto"/>
            <w:bottom w:val="none" w:sz="0" w:space="0" w:color="auto"/>
            <w:right w:val="none" w:sz="0" w:space="0" w:color="auto"/>
          </w:divBdr>
          <w:divsChild>
            <w:div w:id="12837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6418">
      <w:bodyDiv w:val="1"/>
      <w:marLeft w:val="0"/>
      <w:marRight w:val="0"/>
      <w:marTop w:val="0"/>
      <w:marBottom w:val="0"/>
      <w:divBdr>
        <w:top w:val="none" w:sz="0" w:space="0" w:color="auto"/>
        <w:left w:val="none" w:sz="0" w:space="0" w:color="auto"/>
        <w:bottom w:val="none" w:sz="0" w:space="0" w:color="auto"/>
        <w:right w:val="none" w:sz="0" w:space="0" w:color="auto"/>
      </w:divBdr>
      <w:divsChild>
        <w:div w:id="1480921111">
          <w:marLeft w:val="0"/>
          <w:marRight w:val="0"/>
          <w:marTop w:val="0"/>
          <w:marBottom w:val="0"/>
          <w:divBdr>
            <w:top w:val="none" w:sz="0" w:space="0" w:color="auto"/>
            <w:left w:val="none" w:sz="0" w:space="0" w:color="auto"/>
            <w:bottom w:val="none" w:sz="0" w:space="0" w:color="auto"/>
            <w:right w:val="none" w:sz="0" w:space="0" w:color="auto"/>
          </w:divBdr>
          <w:divsChild>
            <w:div w:id="4779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3334</Words>
  <Characters>19004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George</dc:creator>
  <cp:keywords/>
  <dc:description/>
  <cp:lastModifiedBy>Alain George</cp:lastModifiedBy>
  <cp:revision>2</cp:revision>
  <cp:lastPrinted>2016-05-09T20:45:00Z</cp:lastPrinted>
  <dcterms:created xsi:type="dcterms:W3CDTF">2017-11-15T20:09:00Z</dcterms:created>
  <dcterms:modified xsi:type="dcterms:W3CDTF">2017-11-15T20:09:00Z</dcterms:modified>
</cp:coreProperties>
</file>