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83303" w14:textId="77777777" w:rsidR="00CD551C" w:rsidRPr="003D6CF8" w:rsidRDefault="00CD551C" w:rsidP="006415C5">
      <w:pPr>
        <w:rPr>
          <w:b/>
          <w:sz w:val="32"/>
        </w:rPr>
      </w:pPr>
      <w:bookmarkStart w:id="0" w:name="_GoBack"/>
      <w:bookmarkEnd w:id="0"/>
      <w:r w:rsidRPr="003D6CF8">
        <w:rPr>
          <w:b/>
          <w:sz w:val="32"/>
        </w:rPr>
        <w:t>Supplementary appendix for</w:t>
      </w:r>
    </w:p>
    <w:p w14:paraId="39C9ECF5" w14:textId="516B8CCE" w:rsidR="00CD551C" w:rsidRPr="003D6CF8" w:rsidRDefault="00CD551C" w:rsidP="005F3C2F">
      <w:pPr>
        <w:rPr>
          <w:sz w:val="28"/>
        </w:rPr>
      </w:pPr>
      <w:r w:rsidRPr="003D6CF8">
        <w:rPr>
          <w:sz w:val="28"/>
        </w:rPr>
        <w:t xml:space="preserve">Collateral impacts of </w:t>
      </w:r>
      <w:r w:rsidR="00BE5DAE">
        <w:rPr>
          <w:sz w:val="28"/>
        </w:rPr>
        <w:t xml:space="preserve">pandemic </w:t>
      </w:r>
      <w:r w:rsidRPr="003D6CF8">
        <w:rPr>
          <w:sz w:val="28"/>
        </w:rPr>
        <w:t xml:space="preserve">COVID-19 </w:t>
      </w:r>
      <w:r w:rsidR="00BE5DAE">
        <w:rPr>
          <w:sz w:val="28"/>
        </w:rPr>
        <w:t>drive</w:t>
      </w:r>
      <w:r w:rsidRPr="003D6CF8">
        <w:rPr>
          <w:sz w:val="28"/>
        </w:rPr>
        <w:t xml:space="preserve"> the </w:t>
      </w:r>
      <w:r w:rsidR="00514FFF" w:rsidRPr="003D6CF8">
        <w:rPr>
          <w:sz w:val="28"/>
        </w:rPr>
        <w:t>nosocomial spread</w:t>
      </w:r>
      <w:r w:rsidRPr="003D6CF8">
        <w:rPr>
          <w:sz w:val="28"/>
        </w:rPr>
        <w:t xml:space="preserve"> of antibiotic resistance</w:t>
      </w:r>
    </w:p>
    <w:p w14:paraId="129437F1" w14:textId="77777777" w:rsidR="00CD551C" w:rsidRPr="00823708" w:rsidRDefault="00CD551C" w:rsidP="005F3C2F"/>
    <w:p w14:paraId="5B32D039" w14:textId="77777777" w:rsidR="00CD551C" w:rsidRPr="00823708" w:rsidRDefault="00CD551C" w:rsidP="005F3C2F">
      <w:r w:rsidRPr="00823708">
        <w:t>David R M Smith, George Shirreff, Laura Temime, Lulla Opatowski</w:t>
      </w:r>
    </w:p>
    <w:p w14:paraId="476AF2F9" w14:textId="77777777" w:rsidR="00CD551C" w:rsidRDefault="00CD551C" w:rsidP="006415C5">
      <w:pPr>
        <w:rPr>
          <w:sz w:val="32"/>
        </w:rPr>
      </w:pPr>
    </w:p>
    <w:p w14:paraId="6CF8133F" w14:textId="77777777" w:rsidR="00CD551C" w:rsidRPr="005F3C2F" w:rsidRDefault="00CD551C" w:rsidP="006415C5">
      <w:pPr>
        <w:rPr>
          <w:u w:val="single"/>
        </w:rPr>
      </w:pPr>
      <w:r w:rsidRPr="005F3C2F">
        <w:rPr>
          <w:u w:val="single"/>
        </w:rPr>
        <w:t>This file includes:</w:t>
      </w:r>
    </w:p>
    <w:p w14:paraId="04073B19" w14:textId="77777777" w:rsidR="00CD551C" w:rsidRPr="005F3C2F" w:rsidRDefault="00CD551C">
      <w:pPr>
        <w:rPr>
          <w:sz w:val="22"/>
          <w:szCs w:val="22"/>
        </w:rPr>
      </w:pPr>
    </w:p>
    <w:p w14:paraId="2472CE14" w14:textId="77777777" w:rsidR="00CD551C" w:rsidRPr="005F3C2F" w:rsidRDefault="00CD551C" w:rsidP="0048612D">
      <w:pPr>
        <w:pStyle w:val="ListParagraph"/>
        <w:numPr>
          <w:ilvl w:val="0"/>
          <w:numId w:val="25"/>
        </w:numPr>
        <w:rPr>
          <w:sz w:val="22"/>
          <w:szCs w:val="22"/>
        </w:rPr>
      </w:pPr>
      <w:r w:rsidRPr="005F3C2F">
        <w:rPr>
          <w:sz w:val="22"/>
          <w:szCs w:val="22"/>
        </w:rPr>
        <w:t>Model structure</w:t>
      </w:r>
    </w:p>
    <w:p w14:paraId="63589E3E" w14:textId="77777777" w:rsidR="00CD551C" w:rsidRPr="005F3C2F" w:rsidRDefault="00CD551C" w:rsidP="00FB0482">
      <w:pPr>
        <w:pStyle w:val="ListParagraph"/>
        <w:numPr>
          <w:ilvl w:val="1"/>
          <w:numId w:val="27"/>
        </w:numPr>
        <w:rPr>
          <w:sz w:val="22"/>
          <w:szCs w:val="22"/>
        </w:rPr>
      </w:pPr>
      <w:r w:rsidRPr="005F3C2F">
        <w:rPr>
          <w:sz w:val="22"/>
          <w:szCs w:val="22"/>
        </w:rPr>
        <w:t>Contact behaviour</w:t>
      </w:r>
    </w:p>
    <w:p w14:paraId="59BBAD94" w14:textId="77777777" w:rsidR="00CD551C" w:rsidRPr="005F3C2F" w:rsidRDefault="00CD551C" w:rsidP="00FB0482">
      <w:pPr>
        <w:pStyle w:val="ListParagraph"/>
        <w:numPr>
          <w:ilvl w:val="1"/>
          <w:numId w:val="27"/>
        </w:numPr>
        <w:rPr>
          <w:sz w:val="22"/>
          <w:szCs w:val="22"/>
        </w:rPr>
      </w:pPr>
      <w:r w:rsidRPr="005F3C2F">
        <w:rPr>
          <w:sz w:val="22"/>
          <w:szCs w:val="22"/>
        </w:rPr>
        <w:t>SARS-CoV-2 infection and transmission</w:t>
      </w:r>
    </w:p>
    <w:p w14:paraId="0FFEE6AD" w14:textId="77777777" w:rsidR="00CD551C" w:rsidRPr="005F3C2F" w:rsidRDefault="00CD551C" w:rsidP="00FB0482">
      <w:pPr>
        <w:pStyle w:val="ListParagraph"/>
        <w:numPr>
          <w:ilvl w:val="1"/>
          <w:numId w:val="27"/>
        </w:numPr>
        <w:rPr>
          <w:sz w:val="22"/>
          <w:szCs w:val="22"/>
        </w:rPr>
      </w:pPr>
      <w:r w:rsidRPr="005F3C2F">
        <w:rPr>
          <w:sz w:val="22"/>
          <w:szCs w:val="22"/>
        </w:rPr>
        <w:t>Bacterial colonization (patients)</w:t>
      </w:r>
    </w:p>
    <w:p w14:paraId="40E44181" w14:textId="77777777" w:rsidR="00CD551C" w:rsidRPr="005F3C2F" w:rsidRDefault="00CD551C" w:rsidP="00FB0482">
      <w:pPr>
        <w:pStyle w:val="ListParagraph"/>
        <w:numPr>
          <w:ilvl w:val="1"/>
          <w:numId w:val="27"/>
        </w:numPr>
        <w:rPr>
          <w:sz w:val="22"/>
          <w:szCs w:val="22"/>
        </w:rPr>
      </w:pPr>
      <w:r w:rsidRPr="005F3C2F">
        <w:rPr>
          <w:sz w:val="22"/>
          <w:szCs w:val="22"/>
        </w:rPr>
        <w:t>Bacterial carriage (HCWs)</w:t>
      </w:r>
    </w:p>
    <w:p w14:paraId="0FB1D6B8" w14:textId="77777777" w:rsidR="00CD551C" w:rsidRPr="005F3C2F" w:rsidRDefault="00CD551C" w:rsidP="00FB0482">
      <w:pPr>
        <w:pStyle w:val="ListParagraph"/>
        <w:numPr>
          <w:ilvl w:val="1"/>
          <w:numId w:val="27"/>
        </w:numPr>
        <w:rPr>
          <w:sz w:val="22"/>
          <w:szCs w:val="22"/>
        </w:rPr>
      </w:pPr>
      <w:r w:rsidRPr="005F3C2F">
        <w:rPr>
          <w:sz w:val="22"/>
          <w:szCs w:val="22"/>
        </w:rPr>
        <w:t>Bacterial clearance</w:t>
      </w:r>
    </w:p>
    <w:p w14:paraId="3487170D" w14:textId="77777777" w:rsidR="00CD551C" w:rsidRPr="005F3C2F" w:rsidRDefault="00CD551C" w:rsidP="00FB0482">
      <w:pPr>
        <w:pStyle w:val="ListParagraph"/>
        <w:numPr>
          <w:ilvl w:val="1"/>
          <w:numId w:val="27"/>
        </w:numPr>
        <w:rPr>
          <w:sz w:val="22"/>
          <w:szCs w:val="22"/>
        </w:rPr>
      </w:pPr>
      <w:r w:rsidRPr="005F3C2F">
        <w:rPr>
          <w:sz w:val="22"/>
          <w:szCs w:val="22"/>
        </w:rPr>
        <w:t>Bacterial transmission</w:t>
      </w:r>
    </w:p>
    <w:p w14:paraId="3D8C2F21" w14:textId="4B3F7529" w:rsidR="00CD551C" w:rsidRDefault="00CD551C" w:rsidP="00FB0482">
      <w:pPr>
        <w:pStyle w:val="ListParagraph"/>
        <w:numPr>
          <w:ilvl w:val="1"/>
          <w:numId w:val="27"/>
        </w:numPr>
        <w:rPr>
          <w:sz w:val="22"/>
          <w:szCs w:val="22"/>
        </w:rPr>
      </w:pPr>
      <w:r w:rsidRPr="005F3C2F">
        <w:rPr>
          <w:sz w:val="22"/>
          <w:szCs w:val="22"/>
        </w:rPr>
        <w:t>Hospital demography</w:t>
      </w:r>
    </w:p>
    <w:p w14:paraId="5C7E7D7C" w14:textId="5B530E36" w:rsidR="001331A4" w:rsidRPr="005F3C2F" w:rsidRDefault="001331A4" w:rsidP="00FB0482">
      <w:pPr>
        <w:pStyle w:val="ListParagraph"/>
        <w:numPr>
          <w:ilvl w:val="1"/>
          <w:numId w:val="27"/>
        </w:numPr>
        <w:rPr>
          <w:sz w:val="22"/>
          <w:szCs w:val="22"/>
        </w:rPr>
      </w:pPr>
      <w:r>
        <w:rPr>
          <w:sz w:val="22"/>
          <w:szCs w:val="22"/>
        </w:rPr>
        <w:t>COVID-19 responses</w:t>
      </w:r>
    </w:p>
    <w:p w14:paraId="45F8E3EC" w14:textId="77777777" w:rsidR="00CD551C" w:rsidRPr="005F3C2F" w:rsidRDefault="00CD551C" w:rsidP="00FB0482">
      <w:pPr>
        <w:pStyle w:val="ListParagraph"/>
        <w:numPr>
          <w:ilvl w:val="1"/>
          <w:numId w:val="27"/>
        </w:numPr>
        <w:rPr>
          <w:sz w:val="22"/>
          <w:szCs w:val="22"/>
        </w:rPr>
      </w:pPr>
      <w:r w:rsidRPr="005F3C2F">
        <w:rPr>
          <w:sz w:val="22"/>
          <w:szCs w:val="22"/>
        </w:rPr>
        <w:t>Model equations</w:t>
      </w:r>
    </w:p>
    <w:p w14:paraId="784CB3E4" w14:textId="7BBE45E8" w:rsidR="00CD551C" w:rsidRPr="005F3C2F" w:rsidRDefault="00CD551C" w:rsidP="00FB0482">
      <w:pPr>
        <w:pStyle w:val="ListParagraph"/>
        <w:numPr>
          <w:ilvl w:val="1"/>
          <w:numId w:val="27"/>
        </w:numPr>
        <w:rPr>
          <w:sz w:val="22"/>
          <w:szCs w:val="22"/>
        </w:rPr>
      </w:pPr>
      <w:r w:rsidRPr="005F3C2F">
        <w:rPr>
          <w:sz w:val="22"/>
          <w:szCs w:val="22"/>
        </w:rPr>
        <w:t>Supplementary Figures S1, S2</w:t>
      </w:r>
      <w:r w:rsidRPr="005F3C2F">
        <w:rPr>
          <w:sz w:val="22"/>
          <w:szCs w:val="22"/>
        </w:rPr>
        <w:br/>
      </w:r>
    </w:p>
    <w:p w14:paraId="319E25E5" w14:textId="77777777" w:rsidR="00CD551C" w:rsidRPr="005F3C2F" w:rsidRDefault="00CD551C" w:rsidP="00636167">
      <w:pPr>
        <w:pStyle w:val="ListParagraph"/>
        <w:numPr>
          <w:ilvl w:val="0"/>
          <w:numId w:val="25"/>
        </w:numPr>
        <w:rPr>
          <w:sz w:val="22"/>
          <w:szCs w:val="22"/>
        </w:rPr>
      </w:pPr>
      <w:r w:rsidRPr="005F3C2F">
        <w:rPr>
          <w:sz w:val="22"/>
          <w:szCs w:val="22"/>
        </w:rPr>
        <w:t>Model simulation</w:t>
      </w:r>
    </w:p>
    <w:p w14:paraId="1B20839B" w14:textId="77777777" w:rsidR="00CD551C" w:rsidRPr="005F3C2F" w:rsidRDefault="00CD551C" w:rsidP="007837AF">
      <w:pPr>
        <w:pStyle w:val="ListParagraph"/>
        <w:numPr>
          <w:ilvl w:val="1"/>
          <w:numId w:val="25"/>
        </w:numPr>
        <w:rPr>
          <w:sz w:val="22"/>
          <w:szCs w:val="22"/>
        </w:rPr>
      </w:pPr>
      <w:r w:rsidRPr="005F3C2F">
        <w:rPr>
          <w:sz w:val="22"/>
          <w:szCs w:val="22"/>
        </w:rPr>
        <w:t>Initialization</w:t>
      </w:r>
    </w:p>
    <w:p w14:paraId="49659ABD" w14:textId="77777777" w:rsidR="00CD551C" w:rsidRPr="005F3C2F" w:rsidRDefault="00CD551C" w:rsidP="00210B4A">
      <w:pPr>
        <w:pStyle w:val="ListParagraph"/>
        <w:numPr>
          <w:ilvl w:val="1"/>
          <w:numId w:val="25"/>
        </w:numPr>
        <w:rPr>
          <w:sz w:val="22"/>
          <w:szCs w:val="22"/>
        </w:rPr>
      </w:pPr>
      <w:r w:rsidRPr="005F3C2F">
        <w:rPr>
          <w:sz w:val="22"/>
          <w:szCs w:val="22"/>
        </w:rPr>
        <w:t>Monte Carlo simulation</w:t>
      </w:r>
      <w:r w:rsidRPr="005F3C2F">
        <w:rPr>
          <w:sz w:val="22"/>
          <w:szCs w:val="22"/>
        </w:rPr>
        <w:br/>
      </w:r>
    </w:p>
    <w:p w14:paraId="59EE1ECC" w14:textId="77777777" w:rsidR="00CD551C" w:rsidRPr="005F3C2F" w:rsidRDefault="00CD551C" w:rsidP="005A46ED">
      <w:pPr>
        <w:pStyle w:val="ListParagraph"/>
        <w:numPr>
          <w:ilvl w:val="0"/>
          <w:numId w:val="25"/>
        </w:numPr>
        <w:rPr>
          <w:sz w:val="22"/>
          <w:szCs w:val="22"/>
        </w:rPr>
      </w:pPr>
      <w:r w:rsidRPr="005F3C2F">
        <w:rPr>
          <w:sz w:val="22"/>
          <w:szCs w:val="22"/>
        </w:rPr>
        <w:t>Model parameterization</w:t>
      </w:r>
    </w:p>
    <w:p w14:paraId="1F2065A8" w14:textId="77777777" w:rsidR="00CD551C" w:rsidRPr="005F3C2F" w:rsidRDefault="00CD551C" w:rsidP="003E7D5A">
      <w:pPr>
        <w:pStyle w:val="ListParagraph"/>
        <w:numPr>
          <w:ilvl w:val="1"/>
          <w:numId w:val="25"/>
        </w:numPr>
        <w:rPr>
          <w:sz w:val="22"/>
          <w:szCs w:val="22"/>
        </w:rPr>
      </w:pPr>
      <w:r w:rsidRPr="005F3C2F">
        <w:rPr>
          <w:sz w:val="22"/>
          <w:szCs w:val="22"/>
        </w:rPr>
        <w:t>Simulation set 1: Generic MRB in generic hospitals</w:t>
      </w:r>
    </w:p>
    <w:p w14:paraId="38E8A6F0" w14:textId="77777777" w:rsidR="00CD551C" w:rsidRPr="005F3C2F" w:rsidRDefault="00CD551C" w:rsidP="003E7D5A">
      <w:pPr>
        <w:pStyle w:val="ListParagraph"/>
        <w:numPr>
          <w:ilvl w:val="1"/>
          <w:numId w:val="25"/>
        </w:numPr>
        <w:rPr>
          <w:sz w:val="22"/>
          <w:szCs w:val="22"/>
        </w:rPr>
      </w:pPr>
      <w:r w:rsidRPr="005F3C2F">
        <w:rPr>
          <w:sz w:val="22"/>
          <w:szCs w:val="22"/>
        </w:rPr>
        <w:t>Simulation set 2: Case studies</w:t>
      </w:r>
    </w:p>
    <w:p w14:paraId="505914E9" w14:textId="77777777" w:rsidR="00CD551C" w:rsidRPr="005F3C2F" w:rsidRDefault="00CD551C" w:rsidP="003E7D5A">
      <w:pPr>
        <w:pStyle w:val="ListParagraph"/>
        <w:numPr>
          <w:ilvl w:val="1"/>
          <w:numId w:val="25"/>
        </w:numPr>
        <w:rPr>
          <w:sz w:val="22"/>
          <w:szCs w:val="22"/>
        </w:rPr>
      </w:pPr>
      <w:r w:rsidRPr="005F3C2F">
        <w:rPr>
          <w:sz w:val="22"/>
          <w:szCs w:val="22"/>
        </w:rPr>
        <w:t>Transmission rates</w:t>
      </w:r>
    </w:p>
    <w:p w14:paraId="048412AE" w14:textId="77777777" w:rsidR="00CD551C" w:rsidRPr="005F3C2F" w:rsidRDefault="00CD551C" w:rsidP="003E7D5A">
      <w:pPr>
        <w:pStyle w:val="ListParagraph"/>
        <w:numPr>
          <w:ilvl w:val="1"/>
          <w:numId w:val="25"/>
        </w:numPr>
        <w:rPr>
          <w:sz w:val="22"/>
          <w:szCs w:val="22"/>
        </w:rPr>
      </w:pPr>
      <w:r w:rsidRPr="005F3C2F">
        <w:rPr>
          <w:sz w:val="22"/>
          <w:szCs w:val="22"/>
        </w:rPr>
        <w:t>Contact rates</w:t>
      </w:r>
    </w:p>
    <w:p w14:paraId="59CD3D21" w14:textId="77777777" w:rsidR="00CD551C" w:rsidRPr="005F3C2F" w:rsidRDefault="00CD551C" w:rsidP="003E7D5A">
      <w:pPr>
        <w:pStyle w:val="ListParagraph"/>
        <w:numPr>
          <w:ilvl w:val="1"/>
          <w:numId w:val="25"/>
        </w:numPr>
        <w:rPr>
          <w:sz w:val="22"/>
          <w:szCs w:val="22"/>
        </w:rPr>
      </w:pPr>
      <w:r w:rsidRPr="005F3C2F">
        <w:rPr>
          <w:sz w:val="22"/>
          <w:szCs w:val="22"/>
        </w:rPr>
        <w:t>Colonization upon admission</w:t>
      </w:r>
    </w:p>
    <w:p w14:paraId="31AF035D" w14:textId="77777777" w:rsidR="00CD551C" w:rsidRPr="005F3C2F" w:rsidRDefault="00CD551C" w:rsidP="003E7D5A">
      <w:pPr>
        <w:pStyle w:val="ListParagraph"/>
        <w:numPr>
          <w:ilvl w:val="1"/>
          <w:numId w:val="25"/>
        </w:numPr>
        <w:rPr>
          <w:sz w:val="22"/>
          <w:szCs w:val="22"/>
        </w:rPr>
      </w:pPr>
      <w:r w:rsidRPr="005F3C2F">
        <w:rPr>
          <w:sz w:val="22"/>
          <w:szCs w:val="22"/>
        </w:rPr>
        <w:t>Policy responses</w:t>
      </w:r>
    </w:p>
    <w:p w14:paraId="2220E19A" w14:textId="77777777" w:rsidR="00CD551C" w:rsidRPr="005F3C2F" w:rsidRDefault="00CD551C" w:rsidP="00DD0F37">
      <w:pPr>
        <w:pStyle w:val="ListParagraph"/>
        <w:numPr>
          <w:ilvl w:val="1"/>
          <w:numId w:val="25"/>
        </w:numPr>
        <w:rPr>
          <w:sz w:val="22"/>
          <w:szCs w:val="22"/>
        </w:rPr>
      </w:pPr>
      <w:r w:rsidRPr="005F3C2F">
        <w:rPr>
          <w:sz w:val="22"/>
          <w:szCs w:val="22"/>
        </w:rPr>
        <w:t>Parameter tables (Supplementary Tables S1 – S5; Figure S3)</w:t>
      </w:r>
      <w:r w:rsidRPr="005F3C2F">
        <w:rPr>
          <w:sz w:val="22"/>
          <w:szCs w:val="22"/>
        </w:rPr>
        <w:br/>
      </w:r>
    </w:p>
    <w:p w14:paraId="627B8A1D" w14:textId="77777777" w:rsidR="00CD551C" w:rsidRPr="005F3C2F" w:rsidRDefault="00CD551C" w:rsidP="00210B4A">
      <w:pPr>
        <w:pStyle w:val="ListParagraph"/>
        <w:numPr>
          <w:ilvl w:val="0"/>
          <w:numId w:val="25"/>
        </w:numPr>
        <w:rPr>
          <w:sz w:val="22"/>
          <w:szCs w:val="22"/>
        </w:rPr>
      </w:pPr>
      <w:r w:rsidRPr="005F3C2F">
        <w:rPr>
          <w:sz w:val="22"/>
          <w:szCs w:val="22"/>
        </w:rPr>
        <w:t>Epidemiological indicators</w:t>
      </w:r>
    </w:p>
    <w:p w14:paraId="386E6B14" w14:textId="77777777" w:rsidR="00CD551C" w:rsidRPr="005F3C2F" w:rsidRDefault="00CD551C" w:rsidP="00210B4A">
      <w:pPr>
        <w:pStyle w:val="ListParagraph"/>
        <w:numPr>
          <w:ilvl w:val="1"/>
          <w:numId w:val="25"/>
        </w:numPr>
        <w:rPr>
          <w:sz w:val="22"/>
          <w:szCs w:val="22"/>
        </w:rPr>
      </w:pPr>
      <w:r w:rsidRPr="005F3C2F">
        <w:rPr>
          <w:sz w:val="22"/>
          <w:szCs w:val="22"/>
        </w:rPr>
        <w:t>Prevalence</w:t>
      </w:r>
    </w:p>
    <w:p w14:paraId="7F0EB15C" w14:textId="77777777" w:rsidR="00CD551C" w:rsidRPr="005F3C2F" w:rsidRDefault="00CD551C" w:rsidP="00210B4A">
      <w:pPr>
        <w:pStyle w:val="ListParagraph"/>
        <w:numPr>
          <w:ilvl w:val="1"/>
          <w:numId w:val="25"/>
        </w:numPr>
        <w:rPr>
          <w:sz w:val="22"/>
          <w:szCs w:val="22"/>
        </w:rPr>
      </w:pPr>
      <w:r w:rsidRPr="005F3C2F">
        <w:rPr>
          <w:sz w:val="22"/>
          <w:szCs w:val="22"/>
        </w:rPr>
        <w:t>Incidence</w:t>
      </w:r>
    </w:p>
    <w:p w14:paraId="71B7011E" w14:textId="77777777" w:rsidR="00CD551C" w:rsidRPr="005F3C2F" w:rsidRDefault="00CD551C" w:rsidP="00210B4A">
      <w:pPr>
        <w:pStyle w:val="ListParagraph"/>
        <w:numPr>
          <w:ilvl w:val="1"/>
          <w:numId w:val="25"/>
        </w:numPr>
        <w:rPr>
          <w:sz w:val="22"/>
          <w:szCs w:val="22"/>
        </w:rPr>
      </w:pPr>
      <w:r w:rsidRPr="005F3C2F">
        <w:rPr>
          <w:sz w:val="22"/>
          <w:szCs w:val="22"/>
        </w:rPr>
        <w:t>Patient-days colonized</w:t>
      </w:r>
    </w:p>
    <w:p w14:paraId="14B2CEEB" w14:textId="77777777" w:rsidR="00CD551C" w:rsidRPr="005F3C2F" w:rsidRDefault="00CD551C" w:rsidP="00210B4A">
      <w:pPr>
        <w:pStyle w:val="ListParagraph"/>
        <w:numPr>
          <w:ilvl w:val="1"/>
          <w:numId w:val="25"/>
        </w:numPr>
        <w:rPr>
          <w:sz w:val="22"/>
          <w:szCs w:val="22"/>
        </w:rPr>
      </w:pPr>
      <w:r w:rsidRPr="005F3C2F">
        <w:rPr>
          <w:sz w:val="22"/>
          <w:szCs w:val="22"/>
        </w:rPr>
        <w:t>Resistance rate</w:t>
      </w:r>
      <w:r w:rsidRPr="005F3C2F">
        <w:rPr>
          <w:sz w:val="22"/>
          <w:szCs w:val="22"/>
        </w:rPr>
        <w:br/>
      </w:r>
    </w:p>
    <w:p w14:paraId="2AB8B9F4" w14:textId="7D885811" w:rsidR="00CD551C" w:rsidRPr="005F3C2F" w:rsidRDefault="00EB6510" w:rsidP="00CF131C">
      <w:pPr>
        <w:pStyle w:val="ListParagraph"/>
        <w:numPr>
          <w:ilvl w:val="0"/>
          <w:numId w:val="25"/>
        </w:numPr>
        <w:rPr>
          <w:sz w:val="22"/>
          <w:szCs w:val="22"/>
        </w:rPr>
      </w:pPr>
      <w:r>
        <w:rPr>
          <w:sz w:val="22"/>
          <w:szCs w:val="22"/>
        </w:rPr>
        <w:t>Simulation</w:t>
      </w:r>
      <w:r w:rsidR="00CD551C" w:rsidRPr="005F3C2F">
        <w:rPr>
          <w:sz w:val="22"/>
          <w:szCs w:val="22"/>
        </w:rPr>
        <w:t xml:space="preserve"> convergence and sensitivity analysis</w:t>
      </w:r>
    </w:p>
    <w:p w14:paraId="0BC2A268" w14:textId="77777777" w:rsidR="00CD551C" w:rsidRPr="005F3C2F" w:rsidRDefault="00CD551C" w:rsidP="00EA22CD">
      <w:pPr>
        <w:pStyle w:val="ListParagraph"/>
        <w:numPr>
          <w:ilvl w:val="1"/>
          <w:numId w:val="25"/>
        </w:numPr>
        <w:rPr>
          <w:sz w:val="22"/>
          <w:szCs w:val="22"/>
        </w:rPr>
      </w:pPr>
      <w:r w:rsidRPr="005F3C2F">
        <w:rPr>
          <w:sz w:val="22"/>
          <w:szCs w:val="22"/>
        </w:rPr>
        <w:t>Bootstrapping outcomes (Supplementary Figures S4, S5)</w:t>
      </w:r>
    </w:p>
    <w:p w14:paraId="44DD1E50" w14:textId="77777777" w:rsidR="00CD551C" w:rsidRPr="005F3C2F" w:rsidRDefault="00CD551C" w:rsidP="001603FB">
      <w:pPr>
        <w:pStyle w:val="ListParagraph"/>
        <w:numPr>
          <w:ilvl w:val="1"/>
          <w:numId w:val="25"/>
        </w:numPr>
        <w:rPr>
          <w:sz w:val="22"/>
          <w:szCs w:val="22"/>
        </w:rPr>
      </w:pPr>
      <w:r w:rsidRPr="005F3C2F">
        <w:rPr>
          <w:sz w:val="22"/>
          <w:szCs w:val="22"/>
        </w:rPr>
        <w:t>Partial rank correlation coefficients (Supplementary Figures S6, S7)</w:t>
      </w:r>
      <w:r w:rsidRPr="005F3C2F">
        <w:rPr>
          <w:sz w:val="22"/>
          <w:szCs w:val="22"/>
        </w:rPr>
        <w:br/>
      </w:r>
    </w:p>
    <w:p w14:paraId="71E0B52E" w14:textId="77777777" w:rsidR="00CD551C" w:rsidRPr="005F3C2F" w:rsidRDefault="00CD551C" w:rsidP="00DD0F37">
      <w:pPr>
        <w:pStyle w:val="ListParagraph"/>
        <w:numPr>
          <w:ilvl w:val="0"/>
          <w:numId w:val="25"/>
        </w:numPr>
        <w:rPr>
          <w:sz w:val="22"/>
          <w:szCs w:val="22"/>
        </w:rPr>
      </w:pPr>
      <w:r w:rsidRPr="005F3C2F">
        <w:rPr>
          <w:sz w:val="22"/>
          <w:szCs w:val="22"/>
        </w:rPr>
        <w:t>Supplementary results: Generic MRB in generic hospitals</w:t>
      </w:r>
    </w:p>
    <w:p w14:paraId="5493A8E9" w14:textId="77777777" w:rsidR="00CD551C" w:rsidRPr="005F3C2F" w:rsidRDefault="00CD551C" w:rsidP="00DD0F37">
      <w:pPr>
        <w:pStyle w:val="ListParagraph"/>
        <w:numPr>
          <w:ilvl w:val="1"/>
          <w:numId w:val="25"/>
        </w:numPr>
        <w:rPr>
          <w:sz w:val="22"/>
          <w:szCs w:val="22"/>
        </w:rPr>
      </w:pPr>
      <w:r w:rsidRPr="005F3C2F">
        <w:rPr>
          <w:sz w:val="22"/>
          <w:szCs w:val="22"/>
        </w:rPr>
        <w:t>Supplementary Figures S8 – S14</w:t>
      </w:r>
      <w:r w:rsidRPr="005F3C2F">
        <w:rPr>
          <w:sz w:val="22"/>
          <w:szCs w:val="22"/>
        </w:rPr>
        <w:br/>
      </w:r>
    </w:p>
    <w:p w14:paraId="3FC3CE95" w14:textId="77777777" w:rsidR="00CD551C" w:rsidRPr="005F3C2F" w:rsidRDefault="00CD551C" w:rsidP="00DD0F37">
      <w:pPr>
        <w:pStyle w:val="ListParagraph"/>
        <w:numPr>
          <w:ilvl w:val="0"/>
          <w:numId w:val="25"/>
        </w:numPr>
        <w:rPr>
          <w:sz w:val="22"/>
          <w:szCs w:val="22"/>
        </w:rPr>
      </w:pPr>
      <w:r w:rsidRPr="005F3C2F">
        <w:rPr>
          <w:sz w:val="22"/>
          <w:szCs w:val="22"/>
        </w:rPr>
        <w:t>Supplementary results: Case studies</w:t>
      </w:r>
    </w:p>
    <w:p w14:paraId="5BC3AB4F" w14:textId="38E9532C" w:rsidR="003D6CF8" w:rsidRPr="009E14A2" w:rsidRDefault="00CD551C" w:rsidP="009E14A2">
      <w:pPr>
        <w:pStyle w:val="ListParagraph"/>
        <w:numPr>
          <w:ilvl w:val="1"/>
          <w:numId w:val="25"/>
        </w:numPr>
      </w:pPr>
      <w:r w:rsidRPr="005F3C2F">
        <w:rPr>
          <w:sz w:val="22"/>
          <w:szCs w:val="22"/>
        </w:rPr>
        <w:t>Supplementary Figures S15 – S21</w:t>
      </w:r>
    </w:p>
    <w:p w14:paraId="30090485" w14:textId="77777777" w:rsidR="009E14A2" w:rsidRDefault="009E14A2">
      <w:pPr>
        <w:rPr>
          <w:rFonts w:ascii="Calibri" w:eastAsia="Times New Roman" w:hAnsi="Calibri" w:cs="Calibri"/>
          <w:b/>
          <w:i/>
          <w:color w:val="000000"/>
        </w:rPr>
      </w:pPr>
      <w:r>
        <w:rPr>
          <w:rFonts w:ascii="Calibri" w:eastAsia="Times New Roman" w:hAnsi="Calibri" w:cs="Calibri"/>
          <w:b/>
          <w:i/>
          <w:color w:val="000000"/>
        </w:rPr>
        <w:br w:type="page"/>
      </w:r>
    </w:p>
    <w:p w14:paraId="00BF3B2D" w14:textId="6A28887D" w:rsidR="00CD551C" w:rsidRPr="00190A9D" w:rsidRDefault="00CD551C" w:rsidP="00BB4CE9">
      <w:pPr>
        <w:rPr>
          <w:rFonts w:ascii="Calibri" w:eastAsia="Times New Roman" w:hAnsi="Calibri" w:cs="Calibri"/>
          <w:b/>
          <w:i/>
          <w:color w:val="000000"/>
        </w:rPr>
      </w:pPr>
      <w:r w:rsidRPr="00190A9D">
        <w:rPr>
          <w:rFonts w:ascii="Calibri" w:eastAsia="Times New Roman" w:hAnsi="Calibri" w:cs="Calibri"/>
          <w:b/>
          <w:i/>
          <w:color w:val="000000"/>
        </w:rPr>
        <w:lastRenderedPageBreak/>
        <w:t xml:space="preserve">1.1  </w:t>
      </w:r>
      <w:r>
        <w:rPr>
          <w:rFonts w:ascii="Calibri" w:eastAsia="Times New Roman" w:hAnsi="Calibri" w:cs="Calibri"/>
          <w:b/>
          <w:i/>
          <w:color w:val="000000"/>
        </w:rPr>
        <w:t>M</w:t>
      </w:r>
      <w:r w:rsidRPr="00190A9D">
        <w:rPr>
          <w:rFonts w:ascii="Calibri" w:eastAsia="Times New Roman" w:hAnsi="Calibri" w:cs="Calibri"/>
          <w:b/>
          <w:i/>
          <w:color w:val="000000"/>
        </w:rPr>
        <w:t>odel</w:t>
      </w:r>
      <w:r>
        <w:rPr>
          <w:rFonts w:ascii="Calibri" w:eastAsia="Times New Roman" w:hAnsi="Calibri" w:cs="Calibri"/>
          <w:b/>
          <w:i/>
          <w:color w:val="000000"/>
        </w:rPr>
        <w:t xml:space="preserve"> structure</w:t>
      </w:r>
    </w:p>
    <w:p w14:paraId="434DDFB3" w14:textId="77777777" w:rsidR="00CD551C" w:rsidRDefault="00CD551C" w:rsidP="00BB4CE9">
      <w:pPr>
        <w:rPr>
          <w:rFonts w:ascii="Calibri" w:eastAsia="Times New Roman" w:hAnsi="Calibri" w:cs="Calibri"/>
          <w:color w:val="000000"/>
        </w:rPr>
      </w:pPr>
    </w:p>
    <w:p w14:paraId="1D8BB245" w14:textId="2EF240E1" w:rsidR="00CD551C" w:rsidRDefault="00CD551C" w:rsidP="00BB4CE9">
      <w:pPr>
        <w:rPr>
          <w:rFonts w:ascii="Calibri" w:eastAsia="Times New Roman" w:hAnsi="Calibri" w:cs="Calibri"/>
          <w:color w:val="000000"/>
        </w:rPr>
      </w:pPr>
      <w:r>
        <w:rPr>
          <w:rFonts w:ascii="Calibri" w:eastAsia="Times New Roman" w:hAnsi="Calibri" w:cs="Calibri"/>
          <w:color w:val="000000"/>
        </w:rPr>
        <w:t>The complete model is given below as a system of ordinary differential equations (ODEs), and is preceded by a description of the underlying assumptions informing model structure</w:t>
      </w:r>
      <w:r w:rsidR="00547CC0">
        <w:rPr>
          <w:rFonts w:ascii="Calibri" w:eastAsia="Times New Roman" w:hAnsi="Calibri" w:cs="Calibri"/>
          <w:color w:val="000000"/>
        </w:rPr>
        <w:t xml:space="preserve">, including </w:t>
      </w:r>
      <w:r w:rsidR="00547CC0">
        <w:rPr>
          <w:rFonts w:eastAsiaTheme="minorEastAsia"/>
        </w:rPr>
        <w:t>functional impacts of COVID-19 response parameters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i</m:t>
            </m:r>
          </m:sub>
        </m:sSub>
      </m:oMath>
      <w:r w:rsidR="00547CC0">
        <w:rPr>
          <w:rFonts w:eastAsiaTheme="minorEastAsia"/>
        </w:rPr>
        <w:t>) on model dynamics</w:t>
      </w:r>
      <w:r>
        <w:rPr>
          <w:rFonts w:ascii="Calibri" w:eastAsia="Times New Roman" w:hAnsi="Calibri" w:cs="Calibri"/>
          <w:color w:val="000000"/>
        </w:rPr>
        <w:t>.</w:t>
      </w:r>
    </w:p>
    <w:p w14:paraId="1342B0A6" w14:textId="77777777" w:rsidR="00CD551C" w:rsidRDefault="00CD551C" w:rsidP="00BB4CE9">
      <w:pPr>
        <w:rPr>
          <w:rFonts w:ascii="Calibri" w:eastAsia="Times New Roman" w:hAnsi="Calibri" w:cs="Calibri"/>
          <w:color w:val="000000"/>
        </w:rPr>
      </w:pPr>
    </w:p>
    <w:p w14:paraId="007F90E6" w14:textId="77777777" w:rsidR="00CD551C" w:rsidRPr="00FB0482" w:rsidRDefault="00CD551C" w:rsidP="00FB0482">
      <w:pPr>
        <w:rPr>
          <w:i/>
        </w:rPr>
      </w:pPr>
      <w:r w:rsidRPr="00FB0482">
        <w:rPr>
          <w:i/>
        </w:rPr>
        <w:t>Contact behaviour</w:t>
      </w:r>
    </w:p>
    <w:p w14:paraId="38E66AB2" w14:textId="77777777" w:rsidR="00CD551C" w:rsidRPr="00327358" w:rsidRDefault="00CD551C" w:rsidP="00670C19">
      <w:pPr>
        <w:rPr>
          <w:i/>
        </w:rPr>
      </w:pPr>
    </w:p>
    <w:p w14:paraId="7A980FC5" w14:textId="77777777" w:rsidR="00CD551C" w:rsidRDefault="00CD551C" w:rsidP="00670C19">
      <w:r>
        <w:t>Contact rates of patients (</w:t>
      </w:r>
      <m:oMath>
        <m:r>
          <w:rPr>
            <w:rFonts w:ascii="Cambria Math" w:hAnsi="Cambria Math"/>
            <w:lang w:val="fr-FR"/>
          </w:rPr>
          <m:t>pat</m:t>
        </m:r>
      </m:oMath>
      <w:r>
        <w:t>) and HCWs (</w:t>
      </w:r>
      <m:oMath>
        <m:r>
          <w:rPr>
            <w:rFonts w:ascii="Cambria Math" w:hAnsi="Cambria Math"/>
            <w:lang w:val="en-US"/>
          </w:rPr>
          <m:t>h</m:t>
        </m:r>
        <m:r>
          <w:rPr>
            <w:rFonts w:ascii="Cambria Math" w:hAnsi="Cambria Math"/>
            <w:lang w:val="fr-FR"/>
          </w:rPr>
          <m:t>cw</m:t>
        </m:r>
      </m:oMath>
      <w:r>
        <w:t>) are given by</w:t>
      </w:r>
    </w:p>
    <w:p w14:paraId="36A1ED75" w14:textId="77777777" w:rsidR="00CD551C" w:rsidRPr="006A1EAF" w:rsidRDefault="00CD551C" w:rsidP="00670C19">
      <w:r>
        <w:br/>
      </w:r>
      <m:oMathPara>
        <m:oMath>
          <m:d>
            <m:dPr>
              <m:ctrlPr>
                <w:rPr>
                  <w:rFonts w:ascii="Cambria Math" w:hAnsi="Cambria Math"/>
                  <w:i/>
                  <w:iCs/>
                  <w:lang w:val="fr-FR"/>
                </w:rPr>
              </m:ctrlPr>
            </m:dPr>
            <m:e>
              <m:m>
                <m:mPr>
                  <m:mcs>
                    <m:mc>
                      <m:mcPr>
                        <m:count m:val="2"/>
                        <m:mcJc m:val="center"/>
                      </m:mcPr>
                    </m:mc>
                  </m:mcs>
                  <m:ctrlPr>
                    <w:rPr>
                      <w:rFonts w:ascii="Cambria Math" w:hAnsi="Cambria Math"/>
                      <w:i/>
                      <w:iCs/>
                      <w:lang w:val="fr-FR"/>
                    </w:rPr>
                  </m:ctrlPr>
                </m:mPr>
                <m:mr>
                  <m:e>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m:t>
                        </m:r>
                        <m:r>
                          <w:rPr>
                            <w:rFonts w:ascii="Cambria Math" w:hAnsi="Cambria Math"/>
                            <w:lang w:val="fr-FR"/>
                          </w:rPr>
                          <m:t>pat</m:t>
                        </m:r>
                      </m:sup>
                    </m:sSup>
                    <m:r>
                      <w:rPr>
                        <w:rFonts w:ascii="Cambria Math"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lang w:val="fr-FR"/>
                      </w:rPr>
                      <m:t>)</m:t>
                    </m:r>
                  </m:e>
                  <m:e>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→h</m:t>
                        </m:r>
                        <m:r>
                          <w:rPr>
                            <w:rFonts w:ascii="Cambria Math" w:hAnsi="Cambria Math"/>
                            <w:lang w:val="fr-FR"/>
                          </w:rPr>
                          <m:t>cw</m:t>
                        </m:r>
                      </m:sup>
                    </m:sSup>
                    <m:r>
                      <w:rPr>
                        <w:rFonts w:ascii="Cambria Math"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lang w:val="fr-FR"/>
                      </w:rPr>
                      <m:t>)</m:t>
                    </m:r>
                  </m:e>
                </m:mr>
                <m:mr>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lang w:val="fr-FR"/>
                          </w:rPr>
                          <m:t>pat</m:t>
                        </m:r>
                      </m:sup>
                    </m:sSup>
                    <m:r>
                      <w:rPr>
                        <w:rFonts w:ascii="Cambria Math"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lang w:val="fr-FR"/>
                      </w:rPr>
                      <m:t>)</m:t>
                    </m:r>
                  </m:e>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→h</m:t>
                        </m:r>
                        <m:r>
                          <w:rPr>
                            <w:rFonts w:ascii="Cambria Math" w:hAnsi="Cambria Math"/>
                            <w:lang w:val="fr-FR"/>
                          </w:rPr>
                          <m:t>cw</m:t>
                        </m:r>
                      </m:sup>
                    </m:sSup>
                    <m:r>
                      <w:rPr>
                        <w:rFonts w:ascii="Cambria Math" w:hAnsi="Cambria Math"/>
                        <w:lang w:val="fr-FR"/>
                      </w:rPr>
                      <m:t>(t)</m:t>
                    </m:r>
                  </m:e>
                </m:mr>
              </m:m>
            </m:e>
          </m:d>
          <m:r>
            <m:rPr>
              <m:sty m:val="p"/>
            </m:rPr>
            <w:rPr>
              <w:rFonts w:ascii="Cambria Math" w:eastAsiaTheme="minorEastAsia" w:hAnsi="Cambria Math"/>
              <w:lang w:val="en-US"/>
            </w:rPr>
            <w:br/>
          </m:r>
        </m:oMath>
      </m:oMathPara>
    </w:p>
    <w:p w14:paraId="7D1F62C3" w14:textId="77777777" w:rsidR="00CD551C" w:rsidRPr="009B6A8C" w:rsidRDefault="00CD551C" w:rsidP="00670C19">
      <w:r>
        <w:t xml:space="preserve">where </w:t>
      </w:r>
      <m:oMath>
        <m:sSup>
          <m:sSupPr>
            <m:ctrlPr>
              <w:rPr>
                <w:rFonts w:ascii="Cambria Math" w:hAnsi="Cambria Math"/>
                <w:i/>
              </w:rPr>
            </m:ctrlPr>
          </m:sSupPr>
          <m:e>
            <m:r>
              <w:rPr>
                <w:rFonts w:ascii="Cambria Math" w:hAnsi="Cambria Math"/>
              </w:rPr>
              <m:t>κ</m:t>
            </m:r>
          </m:e>
          <m:sup>
            <m:r>
              <w:rPr>
                <w:rFonts w:ascii="Cambria Math" w:hAnsi="Cambria Math"/>
              </w:rPr>
              <m:t>i→j</m:t>
            </m:r>
          </m:sup>
        </m:sSup>
      </m:oMath>
      <w:r>
        <w:t xml:space="preserve"> is the average daily number of close-proximity contacts of </w:t>
      </w:r>
      <m:oMath>
        <m:r>
          <w:rPr>
            <w:rFonts w:ascii="Cambria Math" w:hAnsi="Cambria Math"/>
          </w:rPr>
          <m:t>i</m:t>
        </m:r>
      </m:oMath>
      <w:r>
        <w:t xml:space="preserve"> with </w:t>
      </w:r>
      <m:oMath>
        <m:r>
          <w:rPr>
            <w:rFonts w:ascii="Cambria Math" w:hAnsi="Cambria Math"/>
          </w:rPr>
          <m:t>j</m:t>
        </m:r>
      </m:oMath>
      <w:r>
        <w:rPr>
          <w:rFonts w:eastAsiaTheme="minorEastAsia"/>
        </w:rPr>
        <w:t xml:space="preserve">. </w:t>
      </w:r>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lang w:val="fr-FR"/>
              </w:rPr>
              <m:t>pat</m:t>
            </m:r>
          </m:sup>
        </m:sSup>
      </m:oMath>
      <w:r w:rsidRPr="00DD4E48">
        <w:rPr>
          <w:rFonts w:eastAsiaTheme="minorEastAsia"/>
          <w:lang w:val="en-US"/>
        </w:rPr>
        <w:t xml:space="preserve"> </w:t>
      </w:r>
      <w:r>
        <w:rPr>
          <w:rFonts w:eastAsiaTheme="minorEastAsia"/>
          <w:lang w:val="en-US"/>
        </w:rPr>
        <w:t xml:space="preserve">is assumed to </w:t>
      </w:r>
      <w:r w:rsidRPr="00DD4E48">
        <w:rPr>
          <w:rFonts w:eastAsiaTheme="minorEastAsia"/>
          <w:lang w:val="en-US"/>
        </w:rPr>
        <w:t xml:space="preserve">scale with </w:t>
      </w:r>
      <m:oMath>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→h</m:t>
            </m:r>
            <m:r>
              <w:rPr>
                <w:rFonts w:ascii="Cambria Math" w:hAnsi="Cambria Math"/>
                <w:lang w:val="fr-FR"/>
              </w:rPr>
              <m:t>cw</m:t>
            </m:r>
          </m:sup>
        </m:sSup>
      </m:oMath>
      <w:r w:rsidRPr="00F46848">
        <w:rPr>
          <w:rFonts w:eastAsiaTheme="minorEastAsia"/>
          <w:lang w:val="en-US"/>
        </w:rPr>
        <w:t xml:space="preserve"> via </w:t>
      </w:r>
      <w:r w:rsidRPr="00DD4E48">
        <w:rPr>
          <w:rFonts w:eastAsiaTheme="minorEastAsia"/>
          <w:lang w:val="en-US"/>
        </w:rPr>
        <w:t>the patient:</w:t>
      </w:r>
      <w:r>
        <w:rPr>
          <w:rFonts w:eastAsiaTheme="minorEastAsia"/>
          <w:lang w:val="en-US"/>
        </w:rPr>
        <w:t>HCW</w:t>
      </w:r>
      <w:r w:rsidRPr="00DD4E48">
        <w:rPr>
          <w:rFonts w:eastAsiaTheme="minorEastAsia"/>
          <w:lang w:val="en-US"/>
        </w:rPr>
        <w:t xml:space="preserve"> ratio</w:t>
      </w:r>
      <w:r>
        <w:rPr>
          <w:rFonts w:eastAsiaTheme="minorEastAsia"/>
          <w:lang w:val="en-US"/>
        </w:rPr>
        <w:t>,</w:t>
      </w:r>
    </w:p>
    <w:p w14:paraId="381CDB0F" w14:textId="77777777" w:rsidR="00CD551C" w:rsidRDefault="00CD551C" w:rsidP="00670C19"/>
    <w:p w14:paraId="460CB0FB" w14:textId="77777777" w:rsidR="00CD551C" w:rsidRDefault="00F6572C" w:rsidP="00670C19">
      <m:oMathPara>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lang w:val="fr-FR"/>
                </w:rPr>
                <m:t>pat</m:t>
              </m:r>
            </m:sup>
          </m:sSup>
          <m:r>
            <w:rPr>
              <w:rFonts w:ascii="Cambria Math" w:eastAsiaTheme="minorEastAsia"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eastAsiaTheme="minorEastAsia"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→h</m:t>
              </m:r>
              <m:r>
                <w:rPr>
                  <w:rFonts w:ascii="Cambria Math" w:hAnsi="Cambria Math"/>
                  <w:lang w:val="fr-FR"/>
                </w:rPr>
                <m:t>cw</m:t>
              </m:r>
            </m:sup>
          </m:sSup>
          <m:r>
            <w:rPr>
              <w:rFonts w:ascii="Cambria Math"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lang w:val="fr-FR"/>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pat</m:t>
                  </m:r>
                </m:sup>
              </m:sSup>
              <m:r>
                <w:rPr>
                  <w:rFonts w:ascii="Cambria Math" w:hAnsi="Cambria Math"/>
                  <w:lang w:val="fr-FR"/>
                </w:rPr>
                <m:t>(t)</m:t>
              </m:r>
            </m:num>
            <m:den>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hcw</m:t>
                  </m:r>
                </m:sup>
              </m:sSup>
              <m:r>
                <w:rPr>
                  <w:rFonts w:ascii="Cambria Math" w:hAnsi="Cambria Math"/>
                  <w:lang w:val="fr-FR"/>
                </w:rPr>
                <m:t>(t)</m:t>
              </m:r>
            </m:den>
          </m:f>
        </m:oMath>
      </m:oMathPara>
    </w:p>
    <w:p w14:paraId="6FEE618D" w14:textId="77777777" w:rsidR="00CD551C" w:rsidRDefault="00CD551C" w:rsidP="00670C19"/>
    <w:p w14:paraId="27214C4B" w14:textId="4BD12075" w:rsidR="00CD551C" w:rsidRPr="00F3162B" w:rsidRDefault="00CD551C" w:rsidP="00670C19">
      <w:pPr>
        <w:rPr>
          <w:rFonts w:eastAsiaTheme="minorEastAsia"/>
        </w:rPr>
      </w:pPr>
      <w:r>
        <w:rPr>
          <w:rFonts w:eastAsiaTheme="minorEastAsia"/>
        </w:rPr>
        <w:t>such that cohorting disorganization (</w:t>
      </w:r>
      <m:oMath>
        <m:sSub>
          <m:sSubPr>
            <m:ctrlPr>
              <w:rPr>
                <w:rFonts w:ascii="Cambria Math" w:hAnsi="Cambria Math"/>
                <w:i/>
              </w:rPr>
            </m:ctrlPr>
          </m:sSubPr>
          <m:e>
            <m:r>
              <w:rPr>
                <w:rFonts w:ascii="Cambria Math" w:hAnsi="Cambria Math"/>
              </w:rPr>
              <m:t>τ</m:t>
            </m:r>
          </m:e>
          <m:sub>
            <m:r>
              <w:rPr>
                <w:rFonts w:ascii="Cambria Math" w:hAnsi="Cambria Math"/>
              </w:rPr>
              <m:t>cd</m:t>
            </m:r>
          </m:sub>
        </m:sSub>
      </m:oMath>
      <w:r>
        <w:rPr>
          <w:rFonts w:eastAsiaTheme="minorEastAsia"/>
        </w:rPr>
        <w:t>) increases both patient contacts with HCWs and HCW contacts with patients</w:t>
      </w:r>
      <w:r w:rsidR="00A616FC">
        <w:rPr>
          <w:rFonts w:eastAsiaTheme="minorEastAsia"/>
        </w:rPr>
        <w:t xml:space="preserve"> (see </w:t>
      </w:r>
      <w:r w:rsidR="00A616FC" w:rsidRPr="000F005F">
        <w:rPr>
          <w:rFonts w:eastAsiaTheme="minorEastAsia"/>
          <w:i/>
        </w:rPr>
        <w:t>COVID-19 responses</w:t>
      </w:r>
      <w:r w:rsidR="00A616FC">
        <w:rPr>
          <w:rFonts w:eastAsiaTheme="minorEastAsia"/>
        </w:rPr>
        <w:t xml:space="preserve"> section below)</w:t>
      </w:r>
      <w:r>
        <w:rPr>
          <w:rFonts w:eastAsiaTheme="minorEastAsia"/>
        </w:rPr>
        <w:t>. In the absence of COVID-19, the patient population size (</w:t>
      </w:r>
      <m:oMath>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pat</m:t>
            </m:r>
          </m:sup>
        </m:sSup>
      </m:oMath>
      <w:r>
        <w:rPr>
          <w:rFonts w:eastAsiaTheme="minorEastAsia"/>
        </w:rPr>
        <w:t>) is assumed to equal the number of beds (</w:t>
      </w:r>
      <m:oMath>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beds</m:t>
            </m:r>
          </m:sup>
        </m:sSup>
      </m:oMath>
      <w:r>
        <w:rPr>
          <w:rFonts w:eastAsiaTheme="minorEastAsia"/>
        </w:rPr>
        <w:t>), reflecting a healthcare facility operating at fixed capacity, and the HCW population size (</w:t>
      </w:r>
      <m:oMath>
        <m:sSup>
          <m:sSupPr>
            <m:ctrlPr>
              <w:rPr>
                <w:rFonts w:ascii="Cambria Math" w:hAnsi="Cambria Math"/>
                <w:i/>
                <w:lang w:val="fr-FR"/>
              </w:rPr>
            </m:ctrlPr>
          </m:sSupPr>
          <m:e>
            <m:r>
              <w:rPr>
                <w:rFonts w:ascii="Cambria Math" w:hAnsi="Cambria Math"/>
                <w:lang w:val="fr-FR"/>
              </w:rPr>
              <m:t>N</m:t>
            </m:r>
          </m:e>
          <m:sup>
            <m:r>
              <w:rPr>
                <w:rFonts w:ascii="Cambria Math" w:hAnsi="Cambria Math"/>
                <w:lang w:val="en-US"/>
              </w:rPr>
              <m:t>h</m:t>
            </m:r>
            <m:r>
              <w:rPr>
                <w:rFonts w:ascii="Cambria Math" w:hAnsi="Cambria Math"/>
                <w:lang w:val="fr-FR"/>
              </w:rPr>
              <m:t>cw</m:t>
            </m:r>
          </m:sup>
        </m:sSup>
      </m:oMath>
      <w:r>
        <w:rPr>
          <w:rFonts w:eastAsiaTheme="minorEastAsia"/>
        </w:rPr>
        <w:t>) is assumed to be constant, reflecting a stable workforce.</w:t>
      </w:r>
      <w:r w:rsidR="00CF5011">
        <w:rPr>
          <w:rFonts w:eastAsiaTheme="minorEastAsia"/>
        </w:rPr>
        <w:t xml:space="preserve"> </w:t>
      </w:r>
    </w:p>
    <w:p w14:paraId="4378ACA4" w14:textId="77777777" w:rsidR="00CD551C" w:rsidRDefault="00CD551C" w:rsidP="00670C19"/>
    <w:p w14:paraId="0783EFCA" w14:textId="77777777" w:rsidR="00CD551C" w:rsidRPr="00FB0482" w:rsidRDefault="00CD551C" w:rsidP="00FB0482">
      <w:pPr>
        <w:rPr>
          <w:i/>
        </w:rPr>
      </w:pPr>
      <w:r w:rsidRPr="00FB0482">
        <w:rPr>
          <w:i/>
        </w:rPr>
        <w:t>SARS-CoV-2 infection</w:t>
      </w:r>
    </w:p>
    <w:p w14:paraId="6B92D48C" w14:textId="77777777" w:rsidR="00CD551C" w:rsidRDefault="00CD551C" w:rsidP="00670C19"/>
    <w:p w14:paraId="7AF0F997" w14:textId="77777777" w:rsidR="00CD551C" w:rsidRPr="006B6CED" w:rsidRDefault="00CD551C" w:rsidP="00670C19">
      <w:pPr>
        <w:rPr>
          <w:rFonts w:eastAsiaTheme="minorEastAsia"/>
        </w:rPr>
      </w:pPr>
      <w:r>
        <w:t>SARS-CoV-2 infection follows a Susceptible-Exposed-Infectious-Recovered (</w:t>
      </w:r>
      <m:oMath>
        <m:r>
          <w:rPr>
            <w:rFonts w:ascii="Cambria Math" w:hAnsi="Cambria Math"/>
          </w:rPr>
          <m:t>SEIR</m:t>
        </m:r>
      </m:oMath>
      <w:r>
        <w:t>) process, determined by an incubation period (</w:t>
      </w:r>
      <w:r>
        <w:rPr>
          <w:rFonts w:eastAsiaTheme="minorEastAsia"/>
        </w:rPr>
        <w:t xml:space="preserve">lasting </w:t>
      </w:r>
      <m:oMath>
        <m:r>
          <w:rPr>
            <w:rFonts w:ascii="Cambria Math" w:hAnsi="Cambria Math"/>
          </w:rPr>
          <m:t>1/η</m:t>
        </m:r>
      </m:oMath>
      <w:r>
        <w:rPr>
          <w:rFonts w:eastAsiaTheme="minorEastAsia"/>
        </w:rPr>
        <w:t xml:space="preserve"> days</w:t>
      </w:r>
      <w:r>
        <w:t xml:space="preserve">) and natural recovery from infectiousness (after </w:t>
      </w:r>
      <m:oMath>
        <m:r>
          <w:rPr>
            <w:rFonts w:ascii="Cambria Math" w:hAnsi="Cambria Math"/>
          </w:rPr>
          <m:t>1/υ</m:t>
        </m:r>
      </m:oMath>
      <w:r>
        <w:rPr>
          <w:rFonts w:eastAsiaTheme="minorEastAsia"/>
        </w:rPr>
        <w:t xml:space="preserve"> days</w:t>
      </w:r>
      <w:r>
        <w:t xml:space="preserve">). SARS-CoV-2 is assumed to transmit via exhaled respiratory aerosols/droplets, with a negligible role for fomite-mediated transmission </w:t>
      </w:r>
      <w:hyperlink r:id="rId7" w:history="1">
        <w:r>
          <w:rPr>
            <w:rFonts w:ascii="Calibri" w:eastAsia="Times New Roman" w:hAnsi="Calibri" w:cs="Calibri"/>
          </w:rPr>
          <w:t>(1, 2)</w:t>
        </w:r>
      </w:hyperlink>
      <w:r>
        <w:rPr>
          <w:rFonts w:ascii="Calibri" w:eastAsia="Times New Roman" w:hAnsi="Calibri" w:cs="Calibri"/>
        </w:rPr>
        <w:t>,</w:t>
      </w:r>
      <w:r>
        <w:t xml:space="preserve"> and to be equally transmissible across all close-proximity contacts </w:t>
      </w:r>
      <m:oMath>
        <m:sSup>
          <m:sSupPr>
            <m:ctrlPr>
              <w:rPr>
                <w:rFonts w:ascii="Cambria Math" w:hAnsi="Cambria Math"/>
                <w:i/>
                <w:iCs/>
              </w:rPr>
            </m:ctrlPr>
          </m:sSupPr>
          <m:e>
            <m:r>
              <w:rPr>
                <w:rFonts w:ascii="Cambria Math" w:hAnsi="Cambria Math"/>
              </w:rPr>
              <m:t>κ</m:t>
            </m:r>
          </m:e>
          <m:sup>
            <m:r>
              <w:rPr>
                <w:rFonts w:ascii="Cambria Math" w:hAnsi="Cambria Math"/>
              </w:rPr>
              <m:t>j→i</m:t>
            </m:r>
          </m:sup>
        </m:sSup>
      </m:oMath>
      <w:r>
        <w:t>. Susceptible patients (</w:t>
      </w:r>
      <m:oMath>
        <m:sSup>
          <m:sSupPr>
            <m:ctrlPr>
              <w:rPr>
                <w:rFonts w:ascii="Cambria Math" w:hAnsi="Cambria Math"/>
                <w:i/>
              </w:rPr>
            </m:ctrlPr>
          </m:sSupPr>
          <m:e>
            <m:r>
              <w:rPr>
                <w:rFonts w:ascii="Cambria Math" w:hAnsi="Cambria Math"/>
              </w:rPr>
              <m:t>S</m:t>
            </m:r>
          </m:e>
          <m:sup>
            <m:r>
              <w:rPr>
                <w:rFonts w:ascii="Cambria Math" w:hAnsi="Cambria Math"/>
              </w:rPr>
              <m:t>pat</m:t>
            </m:r>
          </m:sup>
        </m:sSup>
      </m:oMath>
      <w:r>
        <w:t>) and HCWs (</w:t>
      </w:r>
      <m:oMath>
        <m:sSup>
          <m:sSupPr>
            <m:ctrlPr>
              <w:rPr>
                <w:rFonts w:ascii="Cambria Math" w:hAnsi="Cambria Math"/>
                <w:i/>
              </w:rPr>
            </m:ctrlPr>
          </m:sSupPr>
          <m:e>
            <m:r>
              <w:rPr>
                <w:rFonts w:ascii="Cambria Math" w:hAnsi="Cambria Math"/>
              </w:rPr>
              <m:t>S</m:t>
            </m:r>
          </m:e>
          <m:sup>
            <m:r>
              <w:rPr>
                <w:rFonts w:ascii="Cambria Math" w:hAnsi="Cambria Math"/>
              </w:rPr>
              <m:t>hcw</m:t>
            </m:r>
          </m:sup>
        </m:sSup>
      </m:oMath>
      <w:r>
        <w:t>) become infected with SARS-CoV-2 upon contact with infectious individuals (</w:t>
      </w:r>
      <m:oMath>
        <m:sSup>
          <m:sSupPr>
            <m:ctrlPr>
              <w:rPr>
                <w:rFonts w:ascii="Cambria Math" w:hAnsi="Cambria Math"/>
                <w:i/>
              </w:rPr>
            </m:ctrlPr>
          </m:sSupPr>
          <m:e>
            <m:r>
              <w:rPr>
                <w:rFonts w:ascii="Cambria Math" w:hAnsi="Cambria Math"/>
              </w:rPr>
              <m:t>I</m:t>
            </m:r>
          </m:e>
          <m:sup>
            <m:r>
              <w:rPr>
                <w:rFonts w:ascii="Cambria Math" w:hAnsi="Cambria Math"/>
              </w:rPr>
              <m:t>pat</m:t>
            </m:r>
          </m:sup>
        </m:sSup>
      </m:oMath>
      <w:r w:rsidRPr="006B6CED">
        <w:rPr>
          <w:rFonts w:eastAsiaTheme="minorEastAsia"/>
        </w:rPr>
        <w:t xml:space="preserve">, </w:t>
      </w:r>
      <m:oMath>
        <m:sSup>
          <m:sSupPr>
            <m:ctrlPr>
              <w:rPr>
                <w:rFonts w:ascii="Cambria Math" w:hAnsi="Cambria Math"/>
                <w:i/>
              </w:rPr>
            </m:ctrlPr>
          </m:sSupPr>
          <m:e>
            <m:r>
              <w:rPr>
                <w:rFonts w:ascii="Cambria Math" w:hAnsi="Cambria Math"/>
              </w:rPr>
              <m:t>I</m:t>
            </m:r>
          </m:e>
          <m:sup>
            <m:r>
              <w:rPr>
                <w:rFonts w:ascii="Cambria Math" w:hAnsi="Cambria Math"/>
              </w:rPr>
              <m:t>hcw</m:t>
            </m:r>
          </m:sup>
        </m:sSup>
      </m:oMath>
      <w:r>
        <w:t xml:space="preserve">). Assuming frequency-dependent transmission, the force of infection from </w:t>
      </w:r>
      <m:oMath>
        <m:r>
          <w:rPr>
            <w:rFonts w:ascii="Cambria Math" w:hAnsi="Cambria Math"/>
          </w:rPr>
          <m:t xml:space="preserve">i </m:t>
        </m:r>
      </m:oMath>
      <w:r>
        <w:t xml:space="preserve">to </w:t>
      </w:r>
      <m:oMath>
        <m:r>
          <w:rPr>
            <w:rFonts w:ascii="Cambria Math" w:hAnsi="Cambria Math"/>
          </w:rPr>
          <m:t>j</m:t>
        </m:r>
      </m:oMath>
      <w:r w:rsidRPr="006B6CED">
        <w:rPr>
          <w:rFonts w:eastAsiaTheme="minorEastAsia"/>
        </w:rPr>
        <w:t xml:space="preserve"> at any time </w:t>
      </w:r>
      <m:oMath>
        <m:r>
          <w:rPr>
            <w:rFonts w:ascii="Cambria Math" w:hAnsi="Cambria Math"/>
          </w:rPr>
          <m:t>t</m:t>
        </m:r>
      </m:oMath>
      <w:r>
        <w:rPr>
          <w:rFonts w:eastAsiaTheme="minorEastAsia"/>
        </w:rPr>
        <w:t xml:space="preserve"> is </w:t>
      </w:r>
      <w:r>
        <w:t xml:space="preserve">the product of </w:t>
      </w:r>
      <m:oMath>
        <m:r>
          <w:rPr>
            <w:rFonts w:ascii="Cambria Math" w:hAnsi="Cambria Math"/>
          </w:rPr>
          <m:t>j</m:t>
        </m:r>
      </m:oMath>
      <w:r>
        <w:rPr>
          <w:rFonts w:eastAsiaTheme="minorEastAsia"/>
        </w:rPr>
        <w:t>’s contacts</w:t>
      </w:r>
      <w:r>
        <w:t xml:space="preserve"> with </w:t>
      </w:r>
      <m:oMath>
        <m:r>
          <w:rPr>
            <w:rFonts w:ascii="Cambria Math" w:hAnsi="Cambria Math"/>
          </w:rPr>
          <m:t>i</m:t>
        </m:r>
      </m:oMath>
      <w:r>
        <w:rPr>
          <w:rFonts w:eastAsiaTheme="minorEastAsia"/>
        </w:rPr>
        <w:t xml:space="preserve"> (</w:t>
      </w:r>
      <m:oMath>
        <m:sSup>
          <m:sSupPr>
            <m:ctrlPr>
              <w:rPr>
                <w:rFonts w:ascii="Cambria Math" w:hAnsi="Cambria Math"/>
                <w:i/>
                <w:iCs/>
              </w:rPr>
            </m:ctrlPr>
          </m:sSupPr>
          <m:e>
            <m:r>
              <w:rPr>
                <w:rFonts w:ascii="Cambria Math" w:hAnsi="Cambria Math"/>
              </w:rPr>
              <m:t>κ</m:t>
            </m:r>
          </m:e>
          <m:sup>
            <m:r>
              <w:rPr>
                <w:rFonts w:ascii="Cambria Math" w:hAnsi="Cambria Math"/>
              </w:rPr>
              <m:t>j→i</m:t>
            </m:r>
          </m:sup>
        </m:sSup>
      </m:oMath>
      <w:r>
        <w:rPr>
          <w:rFonts w:eastAsiaTheme="minorEastAsia"/>
        </w:rPr>
        <w:t>)</w:t>
      </w:r>
      <w:r>
        <w:t>, the probability of SARS-CoV-2 transmission per contact (</w:t>
      </w:r>
      <m:oMath>
        <m:sSub>
          <m:sSubPr>
            <m:ctrlPr>
              <w:rPr>
                <w:rFonts w:ascii="Cambria Math" w:hAnsi="Cambria Math"/>
                <w:i/>
                <w:iCs/>
              </w:rPr>
            </m:ctrlPr>
          </m:sSubPr>
          <m:e>
            <m:r>
              <w:rPr>
                <w:rFonts w:ascii="Cambria Math" w:hAnsi="Cambria Math"/>
              </w:rPr>
              <m:t>π</m:t>
            </m:r>
          </m:e>
          <m:sub>
            <m:r>
              <w:rPr>
                <w:rFonts w:ascii="Cambria Math" w:hAnsi="Cambria Math"/>
              </w:rPr>
              <m:t>V</m:t>
            </m:r>
          </m:sub>
        </m:sSub>
      </m:oMath>
      <w:r>
        <w:t xml:space="preserve">) and the prevalence of SARS-CoV-2 infection among </w:t>
      </w:r>
      <m:oMath>
        <m:r>
          <w:rPr>
            <w:rFonts w:ascii="Cambria Math" w:hAnsi="Cambria Math"/>
          </w:rPr>
          <m:t>i</m:t>
        </m:r>
      </m:oMath>
      <w:r>
        <w:t xml:space="preserve"> at time </w:t>
      </w:r>
      <m:oMath>
        <m:r>
          <w:rPr>
            <w:rFonts w:ascii="Cambria Math" w:hAnsi="Cambria Math"/>
          </w:rPr>
          <m:t>t</m:t>
        </m:r>
      </m:oMath>
      <w:r>
        <w:t>,</w:t>
      </w:r>
    </w:p>
    <w:p w14:paraId="09A40414" w14:textId="77777777" w:rsidR="00CD551C" w:rsidRPr="006B6CED" w:rsidRDefault="00CD551C" w:rsidP="00670C19">
      <w:pPr>
        <w:rPr>
          <w:rFonts w:eastAsiaTheme="minorEastAsia"/>
        </w:rPr>
      </w:pPr>
      <w:r w:rsidRPr="006B6CED">
        <w:rPr>
          <w:rFonts w:eastAsiaTheme="minorEastAsia"/>
        </w:rPr>
        <w:t xml:space="preserve"> </w:t>
      </w:r>
      <w:r>
        <w:br/>
      </w:r>
      <m:oMathPara>
        <m:oMath>
          <m:sSubSup>
            <m:sSubSupPr>
              <m:ctrlPr>
                <w:rPr>
                  <w:rFonts w:ascii="Cambria Math" w:hAnsi="Cambria Math"/>
                  <w:i/>
                  <w:iCs/>
                </w:rPr>
              </m:ctrlPr>
            </m:sSubSupPr>
            <m:e>
              <m:r>
                <w:rPr>
                  <w:rFonts w:ascii="Cambria Math" w:hAnsi="Cambria Math"/>
                </w:rPr>
                <m:t>λ</m:t>
              </m:r>
            </m:e>
            <m:sub>
              <m:r>
                <w:rPr>
                  <w:rFonts w:ascii="Cambria Math" w:hAnsi="Cambria Math"/>
                </w:rPr>
                <m:t>V</m:t>
              </m:r>
            </m:sub>
            <m:sup>
              <m:r>
                <w:rPr>
                  <w:rFonts w:ascii="Cambria Math" w:hAnsi="Cambria Math"/>
                </w:rPr>
                <m:t>i→j</m:t>
              </m:r>
            </m:sup>
          </m:sSubSup>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r>
            <w:rPr>
              <w:rFonts w:ascii="Cambria Math" w:hAnsi="Cambria Math"/>
            </w:rPr>
            <m:t>)=</m:t>
          </m:r>
          <m:sSup>
            <m:sSupPr>
              <m:ctrlPr>
                <w:rPr>
                  <w:rFonts w:ascii="Cambria Math" w:hAnsi="Cambria Math"/>
                  <w:i/>
                  <w:iCs/>
                </w:rPr>
              </m:ctrlPr>
            </m:sSupPr>
            <m:e>
              <m:sSub>
                <m:sSubPr>
                  <m:ctrlPr>
                    <w:rPr>
                      <w:rFonts w:ascii="Cambria Math" w:hAnsi="Cambria Math"/>
                      <w:i/>
                      <w:iCs/>
                    </w:rPr>
                  </m:ctrlPr>
                </m:sSubPr>
                <m:e>
                  <m:r>
                    <w:rPr>
                      <w:rFonts w:ascii="Cambria Math" w:hAnsi="Cambria Math"/>
                    </w:rPr>
                    <m:t>π</m:t>
                  </m:r>
                </m:e>
                <m:sub>
                  <m:r>
                    <w:rPr>
                      <w:rFonts w:ascii="Cambria Math" w:hAnsi="Cambria Math"/>
                    </w:rPr>
                    <m:t>V</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hAnsi="Cambria Math"/>
                </w:rPr>
                <m:t>×κ</m:t>
              </m:r>
            </m:e>
            <m:sup>
              <m:r>
                <w:rPr>
                  <w:rFonts w:ascii="Cambria Math" w:hAnsi="Cambria Math"/>
                </w:rPr>
                <m:t>j→i</m:t>
              </m:r>
            </m:sup>
          </m:sSup>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i/>
                    </w:rPr>
                  </m:ctrlPr>
                </m:naryPr>
                <m:sub>
                  <m:r>
                    <w:rPr>
                      <w:rFonts w:ascii="Cambria Math" w:hAnsi="Cambria Math"/>
                    </w:rPr>
                    <m:t>g∈h</m:t>
                  </m:r>
                </m:sub>
                <m:sup/>
                <m:e>
                  <m:sSubSup>
                    <m:sSubSupPr>
                      <m:ctrlPr>
                        <w:rPr>
                          <w:rFonts w:ascii="Cambria Math" w:hAnsi="Cambria Math"/>
                          <w:i/>
                        </w:rPr>
                      </m:ctrlPr>
                    </m:sSubSupPr>
                    <m:e>
                      <m:r>
                        <w:rPr>
                          <w:rFonts w:ascii="Cambria Math" w:hAnsi="Cambria Math"/>
                        </w:rPr>
                        <m:t>I</m:t>
                      </m:r>
                    </m:e>
                    <m:sub>
                      <m:r>
                        <w:rPr>
                          <w:rFonts w:ascii="Cambria Math" w:hAnsi="Cambria Math"/>
                        </w:rPr>
                        <m:t>g</m:t>
                      </m:r>
                    </m:sub>
                    <m:sup>
                      <m:r>
                        <w:rPr>
                          <w:rFonts w:ascii="Cambria Math" w:hAnsi="Cambria Math"/>
                        </w:rPr>
                        <m:t>i</m:t>
                      </m:r>
                    </m:sup>
                  </m:sSubSup>
                  <m:r>
                    <w:rPr>
                      <w:rFonts w:ascii="Cambria Math" w:hAnsi="Cambria Math"/>
                    </w:rPr>
                    <m:t>(t)</m:t>
                  </m:r>
                </m:e>
              </m:nary>
            </m:num>
            <m:den>
              <m:sSup>
                <m:sSupPr>
                  <m:ctrlPr>
                    <w:rPr>
                      <w:rFonts w:ascii="Cambria Math" w:hAnsi="Cambria Math"/>
                      <w:i/>
                    </w:rPr>
                  </m:ctrlPr>
                </m:sSupPr>
                <m:e>
                  <m:r>
                    <w:rPr>
                      <w:rFonts w:ascii="Cambria Math" w:hAnsi="Cambria Math"/>
                    </w:rPr>
                    <m:t>N</m:t>
                  </m:r>
                </m:e>
                <m:sup>
                  <m:r>
                    <w:rPr>
                      <w:rFonts w:ascii="Cambria Math" w:hAnsi="Cambria Math"/>
                    </w:rPr>
                    <m:t>i</m:t>
                  </m:r>
                </m:sup>
              </m:sSup>
              <m:r>
                <w:rPr>
                  <w:rFonts w:ascii="Cambria Math" w:hAnsi="Cambria Math"/>
                </w:rPr>
                <m:t>(t)</m:t>
              </m:r>
            </m:den>
          </m:f>
          <m:r>
            <m:rPr>
              <m:sty m:val="p"/>
            </m:rPr>
            <w:rPr>
              <w:rFonts w:ascii="Cambria Math" w:hAnsi="Cambria Math"/>
            </w:rPr>
            <w:br/>
          </m:r>
        </m:oMath>
      </m:oMathPara>
    </w:p>
    <w:p w14:paraId="743D2E3B" w14:textId="6689CE60" w:rsidR="00CD551C" w:rsidRDefault="00CD551C" w:rsidP="00670C19">
      <w:pPr>
        <w:rPr>
          <w:rFonts w:eastAsiaTheme="minorEastAsia"/>
        </w:rPr>
      </w:pPr>
      <w:r>
        <w:t xml:space="preserve">where state variables </w:t>
      </w:r>
      <m:oMath>
        <m:sSubSup>
          <m:sSubSupPr>
            <m:ctrlPr>
              <w:rPr>
                <w:rFonts w:ascii="Cambria Math" w:hAnsi="Cambria Math"/>
                <w:i/>
              </w:rPr>
            </m:ctrlPr>
          </m:sSubSupPr>
          <m:e>
            <m:r>
              <w:rPr>
                <w:rFonts w:ascii="Cambria Math" w:hAnsi="Cambria Math"/>
              </w:rPr>
              <m:t>X</m:t>
            </m:r>
          </m:e>
          <m:sub>
            <m:r>
              <w:rPr>
                <w:rFonts w:ascii="Cambria Math" w:hAnsi="Cambria Math"/>
              </w:rPr>
              <m:t>g</m:t>
            </m:r>
          </m:sub>
          <m:sup>
            <m:r>
              <w:rPr>
                <w:rFonts w:ascii="Cambria Math" w:hAnsi="Cambria Math"/>
              </w:rPr>
              <m:t>k</m:t>
            </m:r>
          </m:sup>
        </m:sSubSup>
      </m:oMath>
      <w:r>
        <w:rPr>
          <w:rFonts w:eastAsiaTheme="minorEastAsia"/>
        </w:rPr>
        <w:t xml:space="preserve"> represent individuals' SARS-CoV-2 infection status </w:t>
      </w:r>
      <m:oMath>
        <m:r>
          <w:rPr>
            <w:rFonts w:ascii="Cambria Math" w:hAnsi="Cambria Math"/>
          </w:rPr>
          <m:t>X</m:t>
        </m:r>
      </m:oMath>
      <w:r w:rsidR="00B84A5B">
        <w:rPr>
          <w:rFonts w:eastAsiaTheme="minorEastAsia"/>
        </w:rPr>
        <w:t>,</w:t>
      </w:r>
      <w:r w:rsidR="00232AEC">
        <w:rPr>
          <w:rFonts w:eastAsiaTheme="minorEastAsia"/>
        </w:rPr>
        <w:t xml:space="preserve"> </w:t>
      </w:r>
      <w:r>
        <w:rPr>
          <w:rFonts w:eastAsiaTheme="minorEastAsia"/>
        </w:rPr>
        <w:t xml:space="preserve">demographic category </w:t>
      </w:r>
      <m:oMath>
        <m:r>
          <w:rPr>
            <w:rFonts w:ascii="Cambria Math" w:hAnsi="Cambria Math"/>
          </w:rPr>
          <m:t>k</m:t>
        </m:r>
      </m:oMath>
      <w:r>
        <w:rPr>
          <w:rFonts w:eastAsiaTheme="minorEastAsia"/>
        </w:rPr>
        <w:t xml:space="preserve"> (</w:t>
      </w:r>
      <m:oMath>
        <m:r>
          <w:rPr>
            <w:rFonts w:ascii="Cambria Math" w:hAnsi="Cambria Math"/>
          </w:rPr>
          <m:t>pat</m:t>
        </m:r>
      </m:oMath>
      <w:r>
        <w:rPr>
          <w:rFonts w:eastAsiaTheme="minorEastAsia"/>
        </w:rPr>
        <w:t xml:space="preserve"> or </w:t>
      </w:r>
      <m:oMath>
        <m:r>
          <w:rPr>
            <w:rFonts w:ascii="Cambria Math" w:hAnsi="Cambria Math"/>
          </w:rPr>
          <m:t>hcw</m:t>
        </m:r>
      </m:oMath>
      <w:r>
        <w:rPr>
          <w:rFonts w:eastAsiaTheme="minorEastAsia"/>
        </w:rPr>
        <w:t xml:space="preserve">), and bacterial colonization/carriage status </w:t>
      </w:r>
      <m:oMath>
        <m:r>
          <w:rPr>
            <w:rFonts w:ascii="Cambria Math" w:hAnsi="Cambria Math"/>
          </w:rPr>
          <m:t>g</m:t>
        </m:r>
      </m:oMath>
      <w:r w:rsidR="0082626D">
        <w:rPr>
          <w:rFonts w:eastAsiaTheme="minorEastAsia"/>
        </w:rPr>
        <w:t xml:space="preserve"> in a set of statuses </w:t>
      </w:r>
      <m:oMath>
        <m:r>
          <w:rPr>
            <w:rFonts w:ascii="Cambria Math" w:eastAsiaTheme="minorEastAsia" w:hAnsi="Cambria Math"/>
          </w:rPr>
          <m:t>h</m:t>
        </m:r>
      </m:oMath>
      <w:r>
        <w:rPr>
          <w:rFonts w:eastAsiaTheme="minorEastAsia"/>
        </w:rPr>
        <w:t xml:space="preserve">, which depend on </w:t>
      </w:r>
      <m:oMath>
        <m:r>
          <w:rPr>
            <w:rFonts w:ascii="Cambria Math" w:hAnsi="Cambria Math"/>
          </w:rPr>
          <m:t>k</m:t>
        </m:r>
      </m:oMath>
    </w:p>
    <w:p w14:paraId="6A238BC3" w14:textId="77777777" w:rsidR="00CD551C" w:rsidRDefault="00CD551C" w:rsidP="00670C19">
      <w:pPr>
        <w:rPr>
          <w:rFonts w:eastAsiaTheme="minorEastAsia"/>
        </w:rPr>
      </w:pPr>
    </w:p>
    <w:p w14:paraId="70B59B44" w14:textId="351C37B2" w:rsidR="00CD551C" w:rsidRDefault="0082626D" w:rsidP="00670C19">
      <w:pPr>
        <w:rPr>
          <w:rFonts w:eastAsiaTheme="minorEastAsia"/>
        </w:rPr>
      </w:pPr>
      <m:oMathPara>
        <m:oMath>
          <m:r>
            <w:rPr>
              <w:rFonts w:ascii="Cambria Math" w:eastAsiaTheme="minorEastAsia" w:hAnsi="Cambria Math"/>
            </w:rPr>
            <m:t>h=</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 xml:space="preserve">{U, </m:t>
                  </m:r>
                  <m:sSup>
                    <m:sSupPr>
                      <m:ctrlPr>
                        <w:rPr>
                          <w:rFonts w:ascii="Cambria Math" w:hAnsi="Cambria Math"/>
                          <w:i/>
                        </w:rPr>
                      </m:ctrlPr>
                    </m:sSupPr>
                    <m:e>
                      <m:r>
                        <w:rPr>
                          <w:rFonts w:ascii="Cambria Math" w:hAnsi="Cambria Math"/>
                        </w:rPr>
                        <m:t>C</m:t>
                      </m:r>
                    </m:e>
                    <m:sup>
                      <m:r>
                        <w:rPr>
                          <w:rFonts w:ascii="Cambria Math" w:hAnsi="Cambria Math"/>
                        </w:rPr>
                        <m:t>S</m:t>
                      </m:r>
                    </m:sup>
                  </m:s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R</m:t>
                      </m:r>
                    </m:sup>
                  </m:sSup>
                  <m:r>
                    <w:rPr>
                      <w:rFonts w:ascii="Cambria Math" w:hAnsi="Cambria Math"/>
                    </w:rPr>
                    <m:t>},  &amp;</m:t>
                  </m:r>
                  <m:r>
                    <w:rPr>
                      <w:rFonts w:ascii="Cambria Math" w:eastAsiaTheme="minorEastAsia" w:hAnsi="Cambria Math"/>
                    </w:rPr>
                    <m:t>k</m:t>
                  </m:r>
                  <m:r>
                    <w:rPr>
                      <w:rFonts w:ascii="Cambria Math" w:hAnsi="Cambria Math"/>
                    </w:rPr>
                    <m:t>=pat</m:t>
                  </m:r>
                </m:e>
                <m:e>
                  <m:r>
                    <w:rPr>
                      <w:rFonts w:ascii="Cambria Math" w:hAnsi="Cambria Math"/>
                    </w:rPr>
                    <m:t xml:space="preserve">{D, </m:t>
                  </m:r>
                  <m:sSup>
                    <m:sSupPr>
                      <m:ctrlPr>
                        <w:rPr>
                          <w:rFonts w:ascii="Cambria Math" w:hAnsi="Cambria Math"/>
                          <w:i/>
                        </w:rPr>
                      </m:ctrlPr>
                    </m:sSupPr>
                    <m:e>
                      <m:r>
                        <w:rPr>
                          <w:rFonts w:ascii="Cambria Math" w:hAnsi="Cambria Math"/>
                        </w:rPr>
                        <m:t>T</m:t>
                      </m:r>
                    </m:e>
                    <m:sup>
                      <m:r>
                        <w:rPr>
                          <w:rFonts w:ascii="Cambria Math" w:hAnsi="Cambria Math"/>
                        </w:rPr>
                        <m:t>S</m:t>
                      </m:r>
                    </m:sup>
                  </m:sSup>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R</m:t>
                      </m:r>
                    </m:sup>
                  </m:sSup>
                  <m:r>
                    <w:rPr>
                      <w:rFonts w:ascii="Cambria Math" w:hAnsi="Cambria Math"/>
                    </w:rPr>
                    <m:t>},  &amp;</m:t>
                  </m:r>
                  <m:r>
                    <w:rPr>
                      <w:rFonts w:ascii="Cambria Math" w:eastAsiaTheme="minorEastAsia" w:hAnsi="Cambria Math"/>
                    </w:rPr>
                    <m:t>k</m:t>
                  </m:r>
                  <m:r>
                    <w:rPr>
                      <w:rFonts w:ascii="Cambria Math" w:hAnsi="Cambria Math"/>
                    </w:rPr>
                    <m:t>=hcw</m:t>
                  </m:r>
                </m:e>
              </m:eqArr>
            </m:e>
          </m:d>
        </m:oMath>
      </m:oMathPara>
    </w:p>
    <w:p w14:paraId="02128155" w14:textId="77777777" w:rsidR="00CD551C" w:rsidRDefault="00CD551C" w:rsidP="00670C19">
      <w:pPr>
        <w:rPr>
          <w:rFonts w:ascii="Calibri" w:eastAsia="Times New Roman" w:hAnsi="Calibri" w:cs="Calibri"/>
          <w:color w:val="000000"/>
        </w:rPr>
      </w:pPr>
      <w:r w:rsidRPr="009C12BA">
        <w:rPr>
          <w:rFonts w:ascii="Calibri" w:eastAsia="Times New Roman" w:hAnsi="Calibri" w:cs="Calibri"/>
          <w:color w:val="000000"/>
        </w:rPr>
        <w:lastRenderedPageBreak/>
        <w:br/>
      </w:r>
    </w:p>
    <w:p w14:paraId="1AF856A6" w14:textId="77777777" w:rsidR="00CD551C" w:rsidRPr="00FB0482" w:rsidRDefault="00CD551C" w:rsidP="00FB0482">
      <w:pPr>
        <w:rPr>
          <w:i/>
        </w:rPr>
      </w:pPr>
      <w:r w:rsidRPr="00FB0482">
        <w:rPr>
          <w:i/>
        </w:rPr>
        <w:t>Bacterial colonization (patients)</w:t>
      </w:r>
    </w:p>
    <w:p w14:paraId="4420DDB2" w14:textId="77777777" w:rsidR="00CD551C" w:rsidRPr="002C7998" w:rsidRDefault="00CD551C" w:rsidP="00670C19">
      <w:pPr>
        <w:rPr>
          <w:i/>
        </w:rPr>
      </w:pPr>
    </w:p>
    <w:p w14:paraId="3BE5D9C5" w14:textId="77777777" w:rsidR="00CD551C" w:rsidRPr="003D6E25" w:rsidRDefault="00CD551C" w:rsidP="00670C19">
      <w:r>
        <w:t xml:space="preserve">In the same population, patient colonization with commensal bacterium </w:t>
      </w:r>
      <m:oMath>
        <m:r>
          <w:rPr>
            <w:rFonts w:ascii="Cambria Math" w:hAnsi="Cambria Math"/>
          </w:rPr>
          <m:t>B</m:t>
        </m:r>
      </m:oMath>
      <w:r>
        <w:rPr>
          <w:rFonts w:eastAsiaTheme="minorEastAsia"/>
        </w:rPr>
        <w:t xml:space="preserve"> is included</w:t>
      </w:r>
      <w:r>
        <w:t xml:space="preserve">. Exclusive colonization is assumed to describe ecological competition between co-circulating strains of </w:t>
      </w:r>
      <m:oMath>
        <m:r>
          <w:rPr>
            <w:rFonts w:ascii="Cambria Math" w:hAnsi="Cambria Math"/>
          </w:rPr>
          <m:t>B</m:t>
        </m:r>
      </m:oMath>
      <w:r>
        <w:t>, those that are antibiotic-sensitive (</w:t>
      </w:r>
      <m:oMath>
        <m:sSup>
          <m:sSupPr>
            <m:ctrlPr>
              <w:rPr>
                <w:rFonts w:ascii="Cambria Math" w:hAnsi="Cambria Math"/>
                <w:i/>
              </w:rPr>
            </m:ctrlPr>
          </m:sSupPr>
          <m:e>
            <m:r>
              <w:rPr>
                <w:rFonts w:ascii="Cambria Math" w:hAnsi="Cambria Math"/>
              </w:rPr>
              <m:t>B</m:t>
            </m:r>
          </m:e>
          <m:sup>
            <m:r>
              <w:rPr>
                <w:rFonts w:ascii="Cambria Math" w:hAnsi="Cambria Math"/>
              </w:rPr>
              <m:t>S</m:t>
            </m:r>
          </m:sup>
        </m:sSup>
      </m:oMath>
      <w:r>
        <w:t>) and those that are antibiotic-resistant (</w:t>
      </w:r>
      <m:oMath>
        <m:sSup>
          <m:sSupPr>
            <m:ctrlPr>
              <w:rPr>
                <w:rFonts w:ascii="Cambria Math" w:hAnsi="Cambria Math"/>
                <w:i/>
              </w:rPr>
            </m:ctrlPr>
          </m:sSupPr>
          <m:e>
            <m:r>
              <w:rPr>
                <w:rFonts w:ascii="Cambria Math" w:hAnsi="Cambria Math"/>
              </w:rPr>
              <m:t>B</m:t>
            </m:r>
          </m:e>
          <m:sup>
            <m:r>
              <w:rPr>
                <w:rFonts w:ascii="Cambria Math" w:hAnsi="Cambria Math"/>
              </w:rPr>
              <m:t>R</m:t>
            </m:r>
          </m:sup>
        </m:sSup>
      </m:oMath>
      <w:r>
        <w:t xml:space="preserve">) </w:t>
      </w:r>
      <w:hyperlink r:id="rId8" w:history="1">
        <w:r>
          <w:rPr>
            <w:rFonts w:ascii="Calibri" w:eastAsia="Times New Roman" w:hAnsi="Calibri" w:cs="Calibri"/>
          </w:rPr>
          <w:t>(3)</w:t>
        </w:r>
      </w:hyperlink>
      <w:r>
        <w:rPr>
          <w:rFonts w:ascii="Calibri" w:eastAsia="Times New Roman" w:hAnsi="Calibri" w:cs="Calibri"/>
        </w:rPr>
        <w:t>.</w:t>
      </w:r>
      <w:r>
        <w:t xml:space="preserve"> Patient colonization is denoted as </w:t>
      </w:r>
      <m:oMath>
        <m:sSup>
          <m:sSupPr>
            <m:ctrlPr>
              <w:rPr>
                <w:rFonts w:ascii="Cambria Math" w:hAnsi="Cambria Math"/>
                <w:i/>
              </w:rPr>
            </m:ctrlPr>
          </m:sSupPr>
          <m:e>
            <m:r>
              <w:rPr>
                <w:rFonts w:ascii="Cambria Math" w:hAnsi="Cambria Math"/>
              </w:rPr>
              <m:t>C</m:t>
            </m:r>
          </m:e>
          <m:sup>
            <m:r>
              <w:rPr>
                <w:rFonts w:ascii="Cambria Math" w:hAnsi="Cambria Math"/>
              </w:rPr>
              <m:t>S</m:t>
            </m:r>
          </m:sup>
        </m:sSup>
      </m:oMath>
      <w:r>
        <w:t xml:space="preserve"> for </w:t>
      </w:r>
      <m:oMath>
        <m:sSup>
          <m:sSupPr>
            <m:ctrlPr>
              <w:rPr>
                <w:rFonts w:ascii="Cambria Math" w:hAnsi="Cambria Math"/>
                <w:i/>
              </w:rPr>
            </m:ctrlPr>
          </m:sSupPr>
          <m:e>
            <m:r>
              <w:rPr>
                <w:rFonts w:ascii="Cambria Math" w:hAnsi="Cambria Math"/>
              </w:rPr>
              <m:t>B</m:t>
            </m:r>
          </m:e>
          <m:sup>
            <m:r>
              <w:rPr>
                <w:rFonts w:ascii="Cambria Math" w:hAnsi="Cambria Math"/>
              </w:rPr>
              <m:t>S</m:t>
            </m:r>
          </m:sup>
        </m:sSup>
      </m:oMath>
      <w:r>
        <w:t xml:space="preserve"> and </w:t>
      </w:r>
      <m:oMath>
        <m:sSup>
          <m:sSupPr>
            <m:ctrlPr>
              <w:rPr>
                <w:rFonts w:ascii="Cambria Math" w:hAnsi="Cambria Math"/>
                <w:i/>
              </w:rPr>
            </m:ctrlPr>
          </m:sSupPr>
          <m:e>
            <m:r>
              <w:rPr>
                <w:rFonts w:ascii="Cambria Math" w:hAnsi="Cambria Math"/>
              </w:rPr>
              <m:t>C</m:t>
            </m:r>
          </m:e>
          <m:sup>
            <m:r>
              <w:rPr>
                <w:rFonts w:ascii="Cambria Math" w:hAnsi="Cambria Math"/>
              </w:rPr>
              <m:t>R</m:t>
            </m:r>
          </m:sup>
        </m:sSup>
      </m:oMath>
      <w:r>
        <w:t xml:space="preserve"> for </w:t>
      </w:r>
      <m:oMath>
        <m:sSup>
          <m:sSupPr>
            <m:ctrlPr>
              <w:rPr>
                <w:rFonts w:ascii="Cambria Math" w:hAnsi="Cambria Math"/>
                <w:i/>
              </w:rPr>
            </m:ctrlPr>
          </m:sSupPr>
          <m:e>
            <m:r>
              <w:rPr>
                <w:rFonts w:ascii="Cambria Math" w:hAnsi="Cambria Math"/>
              </w:rPr>
              <m:t>B</m:t>
            </m:r>
          </m:e>
          <m:sup>
            <m:r>
              <w:rPr>
                <w:rFonts w:ascii="Cambria Math" w:hAnsi="Cambria Math"/>
              </w:rPr>
              <m:t>R</m:t>
            </m:r>
          </m:sup>
        </m:sSup>
      </m:oMath>
      <w:r>
        <w:t>, and non-colonization as</w:t>
      </w:r>
      <m:oMath>
        <m:r>
          <w:rPr>
            <w:rFonts w:ascii="Cambria Math" w:hAnsi="Cambria Math"/>
          </w:rPr>
          <m:t xml:space="preserve"> U</m:t>
        </m:r>
      </m:oMath>
      <w:r>
        <w:rPr>
          <w:rFonts w:eastAsiaTheme="minorEastAsia"/>
        </w:rPr>
        <w:t>.</w:t>
      </w:r>
      <w:r>
        <w:t xml:space="preserve"> Colonization is naturally cleared by the host after </w:t>
      </w:r>
      <m:oMath>
        <m:r>
          <w:rPr>
            <w:rFonts w:ascii="Cambria Math" w:hAnsi="Cambria Math"/>
          </w:rPr>
          <m:t>1/γ</m:t>
        </m:r>
      </m:oMath>
      <w:r w:rsidRPr="00B03FD3">
        <w:rPr>
          <w:rFonts w:eastAsiaTheme="minorEastAsia"/>
        </w:rPr>
        <w:t xml:space="preserve"> days. To reflect metabolic costs (</w:t>
      </w:r>
      <m:oMath>
        <m:r>
          <w:rPr>
            <w:rFonts w:ascii="Cambria Math" w:eastAsiaTheme="minorEastAsia" w:hAnsi="Cambria Math"/>
          </w:rPr>
          <m:t>c</m:t>
        </m:r>
      </m:oMath>
      <w:r w:rsidRPr="00B03FD3">
        <w:rPr>
          <w:rFonts w:eastAsiaTheme="minorEastAsia"/>
        </w:rPr>
        <w:t>) of bearing and expressing antibiotic resistance genes</w:t>
      </w:r>
      <w:r>
        <w:rPr>
          <w:rFonts w:eastAsiaTheme="minorEastAsia"/>
        </w:rPr>
        <w:t xml:space="preserve"> </w:t>
      </w:r>
      <w:hyperlink r:id="rId9" w:history="1">
        <w:r>
          <w:rPr>
            <w:rFonts w:ascii="Calibri" w:eastAsia="Times New Roman" w:hAnsi="Calibri" w:cs="Calibri"/>
          </w:rPr>
          <w:t>(4)</w:t>
        </w:r>
      </w:hyperlink>
      <w:r>
        <w:rPr>
          <w:rFonts w:eastAsiaTheme="minorEastAsia"/>
        </w:rPr>
        <w:t>,</w:t>
      </w:r>
      <m:oMath>
        <m:sSup>
          <m:sSupPr>
            <m:ctrlPr>
              <w:rPr>
                <w:rFonts w:ascii="Cambria Math" w:hAnsi="Cambria Math"/>
                <w:i/>
              </w:rPr>
            </m:ctrlPr>
          </m:sSupPr>
          <m:e>
            <m:r>
              <w:rPr>
                <w:rFonts w:ascii="Cambria Math" w:hAnsi="Cambria Math"/>
              </w:rPr>
              <m:t xml:space="preserve"> B</m:t>
            </m:r>
          </m:e>
          <m:sup>
            <m:r>
              <w:rPr>
                <w:rFonts w:ascii="Cambria Math" w:hAnsi="Cambria Math"/>
              </w:rPr>
              <m:t>R</m:t>
            </m:r>
          </m:sup>
        </m:sSup>
      </m:oMath>
      <w:r>
        <w:rPr>
          <w:rFonts w:eastAsiaTheme="minorEastAsia"/>
        </w:rPr>
        <w:t xml:space="preserve"> is</w:t>
      </w:r>
      <w:r w:rsidRPr="00B03FD3">
        <w:rPr>
          <w:rFonts w:eastAsiaTheme="minorEastAsia"/>
        </w:rPr>
        <w:t xml:space="preserve"> naturally cleared </w:t>
      </w:r>
      <w:r>
        <w:rPr>
          <w:rFonts w:eastAsiaTheme="minorEastAsia"/>
        </w:rPr>
        <w:t xml:space="preserve">by the host </w:t>
      </w:r>
      <w:r w:rsidRPr="00B03FD3">
        <w:rPr>
          <w:rFonts w:eastAsiaTheme="minorEastAsia"/>
        </w:rPr>
        <w:t xml:space="preserve">more quickly than </w:t>
      </w:r>
      <m:oMath>
        <m:sSup>
          <m:sSupPr>
            <m:ctrlPr>
              <w:rPr>
                <w:rFonts w:ascii="Cambria Math" w:hAnsi="Cambria Math"/>
                <w:i/>
              </w:rPr>
            </m:ctrlPr>
          </m:sSupPr>
          <m:e>
            <m:r>
              <w:rPr>
                <w:rFonts w:ascii="Cambria Math" w:hAnsi="Cambria Math"/>
              </w:rPr>
              <m:t>B</m:t>
            </m:r>
          </m:e>
          <m:sup>
            <m:r>
              <w:rPr>
                <w:rFonts w:ascii="Cambria Math" w:hAnsi="Cambria Math"/>
              </w:rPr>
              <m:t>S</m:t>
            </m:r>
          </m:sup>
        </m:sSup>
      </m:oMath>
    </w:p>
    <w:p w14:paraId="7BE027D0" w14:textId="77777777" w:rsidR="00CD551C" w:rsidRPr="00EF67CC" w:rsidRDefault="00CD551C" w:rsidP="00670C19">
      <w:r w:rsidRPr="00B03FD3">
        <w:rPr>
          <w:rFonts w:eastAsiaTheme="minorEastAsia"/>
        </w:rPr>
        <w:br/>
      </w:r>
      <m:oMathPara>
        <m:oMath>
          <m:sSub>
            <m:sSubPr>
              <m:ctrlPr>
                <w:rPr>
                  <w:rFonts w:ascii="Cambria Math" w:hAnsi="Cambria Math"/>
                  <w:i/>
                </w:rPr>
              </m:ctrlPr>
            </m:sSubPr>
            <m:e>
              <m:r>
                <w:rPr>
                  <w:rFonts w:ascii="Cambria Math" w:hAnsi="Cambria Math"/>
                </w:rPr>
                <m:t>γ</m:t>
              </m:r>
            </m:e>
            <m:sub>
              <m:sSup>
                <m:sSupPr>
                  <m:ctrlPr>
                    <w:rPr>
                      <w:rFonts w:ascii="Cambria Math" w:hAnsi="Cambria Math"/>
                      <w:i/>
                    </w:rPr>
                  </m:ctrlPr>
                </m:sSupPr>
                <m:e>
                  <m:r>
                    <w:rPr>
                      <w:rFonts w:ascii="Cambria Math" w:hAnsi="Cambria Math"/>
                    </w:rPr>
                    <m:t>B</m:t>
                  </m:r>
                </m:e>
                <m:sup>
                  <m:r>
                    <w:rPr>
                      <w:rFonts w:ascii="Cambria Math" w:hAnsi="Cambria Math"/>
                    </w:rPr>
                    <m:t>R</m:t>
                  </m:r>
                </m:sup>
              </m:sSup>
            </m:sub>
          </m:sSub>
          <m:r>
            <w:rPr>
              <w:rFonts w:ascii="Cambria Math" w:hAnsi="Cambria Math"/>
            </w:rPr>
            <m:t>=</m:t>
          </m:r>
          <m:sSub>
            <m:sSubPr>
              <m:ctrlPr>
                <w:rPr>
                  <w:rFonts w:ascii="Cambria Math" w:hAnsi="Cambria Math"/>
                  <w:i/>
                </w:rPr>
              </m:ctrlPr>
            </m:sSubPr>
            <m:e>
              <m:r>
                <w:rPr>
                  <w:rFonts w:ascii="Cambria Math" w:hAnsi="Cambria Math"/>
                </w:rPr>
                <m:t>γ</m:t>
              </m:r>
            </m:e>
            <m:sub>
              <m:sSup>
                <m:sSupPr>
                  <m:ctrlPr>
                    <w:rPr>
                      <w:rFonts w:ascii="Cambria Math" w:hAnsi="Cambria Math"/>
                      <w:i/>
                    </w:rPr>
                  </m:ctrlPr>
                </m:sSupPr>
                <m:e>
                  <m:r>
                    <w:rPr>
                      <w:rFonts w:ascii="Cambria Math" w:hAnsi="Cambria Math"/>
                    </w:rPr>
                    <m:t>B</m:t>
                  </m:r>
                </m:e>
                <m:sup>
                  <m:r>
                    <w:rPr>
                      <w:rFonts w:ascii="Cambria Math" w:hAnsi="Cambria Math"/>
                    </w:rPr>
                    <m:t>S</m:t>
                  </m:r>
                </m:sup>
              </m:sSup>
            </m:sub>
          </m:sSub>
          <m:r>
            <w:rPr>
              <w:rFonts w:ascii="Cambria Math" w:hAnsi="Cambria Math"/>
            </w:rPr>
            <m:t>+c</m:t>
          </m:r>
          <m:r>
            <m:rPr>
              <m:sty m:val="p"/>
            </m:rPr>
            <w:rPr>
              <w:rFonts w:ascii="Cambria Math" w:eastAsiaTheme="minorEastAsia" w:hAnsi="Cambria Math"/>
            </w:rPr>
            <w:br/>
          </m:r>
        </m:oMath>
      </m:oMathPara>
    </w:p>
    <w:p w14:paraId="6164612E" w14:textId="77777777" w:rsidR="00CD551C" w:rsidRDefault="00CD551C" w:rsidP="00670C19"/>
    <w:p w14:paraId="62F0FD0C" w14:textId="77777777" w:rsidR="00CD551C" w:rsidRPr="00FB0482" w:rsidRDefault="00CD551C" w:rsidP="00FB0482">
      <w:pPr>
        <w:rPr>
          <w:i/>
        </w:rPr>
      </w:pPr>
      <w:r w:rsidRPr="00FB0482">
        <w:rPr>
          <w:i/>
        </w:rPr>
        <w:t>Bacterial carriage (HCWs)</w:t>
      </w:r>
    </w:p>
    <w:p w14:paraId="52289F4F" w14:textId="77777777" w:rsidR="00CD551C" w:rsidRDefault="00CD551C" w:rsidP="00670C19"/>
    <w:p w14:paraId="7B746D64" w14:textId="77777777" w:rsidR="00CD551C" w:rsidRDefault="00CD551C" w:rsidP="00670C19">
      <w:r>
        <w:t>HCWs are assumed to act as transient vectors (</w:t>
      </w:r>
      <m:oMath>
        <m:sSup>
          <m:sSupPr>
            <m:ctrlPr>
              <w:rPr>
                <w:rFonts w:ascii="Cambria Math" w:hAnsi="Cambria Math"/>
                <w:i/>
              </w:rPr>
            </m:ctrlPr>
          </m:sSupPr>
          <m:e>
            <m:r>
              <w:rPr>
                <w:rFonts w:ascii="Cambria Math" w:hAnsi="Cambria Math"/>
              </w:rPr>
              <m:t>T</m:t>
            </m:r>
          </m:e>
          <m:sup>
            <m:r>
              <w:rPr>
                <w:rFonts w:ascii="Cambria Math" w:hAnsi="Cambria Math"/>
              </w:rPr>
              <m:t>b</m:t>
            </m:r>
          </m:sup>
        </m:sSup>
      </m:oMath>
      <w:r>
        <w:t xml:space="preserve">) for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t xml:space="preserve">, potentially carrying bacteria on their hands or equipment after contacting colonized patients or other HCW vectors. </w:t>
      </w:r>
      <m:oMath>
        <m:sSup>
          <m:sSupPr>
            <m:ctrlPr>
              <w:rPr>
                <w:rFonts w:ascii="Cambria Math" w:hAnsi="Cambria Math"/>
                <w:i/>
              </w:rPr>
            </m:ctrlPr>
          </m:sSupPr>
          <m:e>
            <m:r>
              <w:rPr>
                <w:rFonts w:ascii="Cambria Math" w:hAnsi="Cambria Math"/>
              </w:rPr>
              <m:t>T</m:t>
            </m:r>
          </m:e>
          <m:sup>
            <m:r>
              <w:rPr>
                <w:rFonts w:ascii="Cambria Math" w:hAnsi="Cambria Math"/>
              </w:rPr>
              <m:t>b</m:t>
            </m:r>
          </m:sup>
        </m:sSup>
      </m:oMath>
      <w:r>
        <w:rPr>
          <w:rFonts w:eastAsiaTheme="minorEastAsia"/>
        </w:rPr>
        <w:t xml:space="preserve"> </w:t>
      </w:r>
      <w:r>
        <w:t xml:space="preserve">subsequently transmit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rPr>
          <w:rFonts w:eastAsiaTheme="minorEastAsia"/>
        </w:rPr>
        <w:t xml:space="preserve"> </w:t>
      </w:r>
      <w:r>
        <w:t xml:space="preserve">to uncolonized patients (to </w:t>
      </w:r>
      <m:oMath>
        <m:r>
          <w:rPr>
            <w:rFonts w:ascii="Cambria Math" w:hAnsi="Cambria Math"/>
          </w:rPr>
          <m:t>U</m:t>
        </m:r>
      </m:oMath>
      <w:r>
        <w:t>, resulting in</w:t>
      </w:r>
      <m:oMath>
        <m:sSup>
          <m:sSupPr>
            <m:ctrlPr>
              <w:rPr>
                <w:rFonts w:ascii="Cambria Math" w:hAnsi="Cambria Math"/>
                <w:i/>
              </w:rPr>
            </m:ctrlPr>
          </m:sSupPr>
          <m:e>
            <m:r>
              <w:rPr>
                <w:rFonts w:ascii="Cambria Math" w:hAnsi="Cambria Math"/>
              </w:rPr>
              <m:t xml:space="preserve"> C</m:t>
            </m:r>
          </m:e>
          <m:sup>
            <m:r>
              <w:rPr>
                <w:rFonts w:ascii="Cambria Math" w:hAnsi="Cambria Math"/>
              </w:rPr>
              <m:t>b</m:t>
            </m:r>
          </m:sup>
        </m:sSup>
      </m:oMath>
      <w:r>
        <w:t xml:space="preserve">) or decontaminated HCWs, i.e. those not already carrying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t xml:space="preserve"> (to </w:t>
      </w:r>
      <m:oMath>
        <m:r>
          <w:rPr>
            <w:rFonts w:ascii="Cambria Math" w:eastAsiaTheme="minorEastAsia" w:hAnsi="Cambria Math"/>
          </w:rPr>
          <m:t>D</m:t>
        </m:r>
      </m:oMath>
      <w:r>
        <w:t xml:space="preserve">, resulting in </w:t>
      </w:r>
      <m:oMath>
        <m:sSup>
          <m:sSupPr>
            <m:ctrlPr>
              <w:rPr>
                <w:rFonts w:ascii="Cambria Math" w:hAnsi="Cambria Math"/>
                <w:i/>
              </w:rPr>
            </m:ctrlPr>
          </m:sSupPr>
          <m:e>
            <m:r>
              <w:rPr>
                <w:rFonts w:ascii="Cambria Math" w:hAnsi="Cambria Math"/>
              </w:rPr>
              <m:t>T</m:t>
            </m:r>
          </m:e>
          <m:sup>
            <m:r>
              <w:rPr>
                <w:rFonts w:ascii="Cambria Math" w:hAnsi="Cambria Math"/>
              </w:rPr>
              <m:t>b</m:t>
            </m:r>
          </m:sup>
        </m:sSup>
      </m:oMath>
      <w:r>
        <w:t xml:space="preserve">). </w:t>
      </w:r>
    </w:p>
    <w:p w14:paraId="3C959169" w14:textId="77777777" w:rsidR="00CD551C" w:rsidRDefault="00CD551C" w:rsidP="00670C19"/>
    <w:p w14:paraId="50F83B31" w14:textId="77777777" w:rsidR="00CD551C" w:rsidRPr="00FB0482" w:rsidRDefault="00CD551C" w:rsidP="00FB0482">
      <w:pPr>
        <w:rPr>
          <w:i/>
        </w:rPr>
      </w:pPr>
      <w:r w:rsidRPr="00FB0482">
        <w:rPr>
          <w:i/>
        </w:rPr>
        <w:t xml:space="preserve">Bacterial clearance </w:t>
      </w:r>
    </w:p>
    <w:p w14:paraId="5E039CAB" w14:textId="77777777" w:rsidR="00CD551C" w:rsidRDefault="00CD551C" w:rsidP="00670C19"/>
    <w:p w14:paraId="4B9E2C1B" w14:textId="77777777" w:rsidR="00CD551C" w:rsidRDefault="00CD551C" w:rsidP="00670C19">
      <w:r>
        <w:t xml:space="preserve">Patient colonization is cleared via antibiotic exposure, while transient HCW carriage is cleared via hand hygiene. Specifically, colonization with strain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t xml:space="preserve"> is cleared by antibiotics at rate </w:t>
      </w:r>
    </w:p>
    <w:p w14:paraId="0E0ED570" w14:textId="77777777" w:rsidR="00CD551C" w:rsidRDefault="00CD551C" w:rsidP="00670C19">
      <w:r>
        <w:br/>
      </w: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hAnsi="Cambria Math"/>
            </w:rPr>
            <m:t>)=</m:t>
          </m:r>
          <m:r>
            <m:rPr>
              <m:sty m:val="p"/>
            </m:rPr>
            <w:rPr>
              <w:rFonts w:ascii="Cambria Math" w:eastAsia="Cambria Math" w:hAnsi="Cambria Math"/>
              <w:color w:val="0070C0"/>
              <w:kern w:val="24"/>
              <w:sz w:val="36"/>
              <w:szCs w:val="36"/>
            </w:rPr>
            <m:t xml:space="preserve"> </m:t>
          </m:r>
          <m:r>
            <w:rPr>
              <w:rFonts w:ascii="Cambria Math" w:eastAsiaTheme="minorEastAsia" w:hAnsi="Cambria Math"/>
            </w:rPr>
            <m:t>Α(t,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eastAsiaTheme="minorEastAsia" w:hAnsi="Cambria Math"/>
            </w:rPr>
            <m:t>)×(1-</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b</m:t>
              </m:r>
            </m:sub>
          </m:sSub>
          <m:r>
            <w:rPr>
              <w:rFonts w:ascii="Cambria Math" w:eastAsiaTheme="minorEastAsia" w:hAnsi="Cambria Math"/>
            </w:rPr>
            <m:t>)×θ</m:t>
          </m:r>
        </m:oMath>
      </m:oMathPara>
    </w:p>
    <w:p w14:paraId="6A1EE40E" w14:textId="77777777" w:rsidR="00CD551C" w:rsidRDefault="00CD551C" w:rsidP="00670C19"/>
    <w:p w14:paraId="3E1FDA08" w14:textId="77777777" w:rsidR="00CD551C" w:rsidRDefault="00CD551C" w:rsidP="00685D65">
      <w:r>
        <w:t xml:space="preserve">where </w:t>
      </w:r>
      <m:oMath>
        <m:r>
          <w:rPr>
            <w:rFonts w:ascii="Cambria Math" w:eastAsiaTheme="minorEastAsia" w:hAnsi="Cambria Math"/>
          </w:rPr>
          <m:t>Α</m:t>
        </m:r>
      </m:oMath>
      <w:r>
        <w:t xml:space="preserve"> is antibiotic exposure prevalence (the proportion of patients undergoing antibiotic therapy at any time), </w:t>
      </w: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b</m:t>
            </m:r>
          </m:sub>
        </m:sSub>
        <m:r>
          <w:rPr>
            <w:rFonts w:ascii="Cambria Math" w:eastAsiaTheme="minorEastAsia" w:hAnsi="Cambria Math"/>
          </w:rPr>
          <m:t xml:space="preserve"> </m:t>
        </m:r>
      </m:oMath>
      <w:r>
        <w:t xml:space="preserve">represents antibiotic resistance (the proportion of ineffective antibiotics, i.e. the proportion that have no effect on strain </w:t>
      </w:r>
      <m:oMath>
        <m:r>
          <w:rPr>
            <w:rFonts w:ascii="Cambria Math" w:eastAsiaTheme="minorEastAsia" w:hAnsi="Cambria Math"/>
          </w:rPr>
          <m:t>b</m:t>
        </m:r>
      </m:oMath>
      <w:r w:rsidRPr="00B03FD3">
        <w:rPr>
          <w:rFonts w:eastAsiaTheme="minorEastAsia"/>
        </w:rPr>
        <w:t>)</w:t>
      </w:r>
      <w:r>
        <w:t>, and</w:t>
      </w:r>
      <m:oMath>
        <m:r>
          <w:rPr>
            <w:rFonts w:ascii="Cambria Math" w:eastAsiaTheme="minorEastAsia" w:hAnsi="Cambria Math"/>
          </w:rPr>
          <m:t xml:space="preserve"> θ</m:t>
        </m:r>
      </m:oMath>
      <w:r>
        <w:t xml:space="preserve"> is the effective colony kill rate (the rate at which effective therapy clears colonization). Antibiotic exposure is assumed to be independent of colonization status, reflecting high rates of bystander selection for commensal bacteria.</w:t>
      </w:r>
      <w:hyperlink r:id="rId10" w:history="1">
        <w:r>
          <w:rPr>
            <w:rFonts w:ascii="Calibri" w:eastAsia="Times New Roman" w:hAnsi="Calibri" w:cs="Calibri"/>
          </w:rPr>
          <w:t>(5)</w:t>
        </w:r>
      </w:hyperlink>
      <w:r>
        <w:t xml:space="preserve"> </w:t>
      </w:r>
    </w:p>
    <w:p w14:paraId="66FC42CA" w14:textId="77777777" w:rsidR="00CD551C" w:rsidRPr="005C30AA" w:rsidRDefault="00CD551C" w:rsidP="00670C19"/>
    <w:p w14:paraId="769B3012" w14:textId="0099F235" w:rsidR="00CD551C" w:rsidRDefault="00CD551C" w:rsidP="00670C19">
      <w:r>
        <w:t>Modified from van Kleef et al.</w:t>
      </w:r>
      <w:r w:rsidR="00B97CEE">
        <w:t>,</w:t>
      </w:r>
      <w:hyperlink r:id="rId11" w:history="1">
        <w:r>
          <w:rPr>
            <w:rFonts w:ascii="Calibri" w:eastAsia="Times New Roman" w:hAnsi="Calibri" w:cs="Calibri"/>
          </w:rPr>
          <w:t>(6)</w:t>
        </w:r>
      </w:hyperlink>
      <w:r>
        <w:t xml:space="preserve"> transient HCW carriage is cleared by effective hand hygiene at rate</w:t>
      </w:r>
    </w:p>
    <w:p w14:paraId="3A9029EF" w14:textId="77777777" w:rsidR="00CD551C" w:rsidRDefault="00CD551C" w:rsidP="00670C19">
      <w:r>
        <w:br/>
      </w:r>
      <m:oMathPara>
        <m:oMath>
          <m:r>
            <w:rPr>
              <w:rFonts w:ascii="Cambria Math" w:eastAsiaTheme="minorEastAsia" w:hAnsi="Cambria Math"/>
            </w:rPr>
            <m:t>ω(t,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r>
            <w:rPr>
              <w:rFonts w:ascii="Cambria Math" w:eastAsiaTheme="minorEastAsia" w:hAnsi="Cambria Math"/>
            </w:rPr>
            <m:t>)</m:t>
          </m:r>
          <m:r>
            <w:rPr>
              <w:rFonts w:ascii="Cambria Math" w:hAnsi="Cambria Math"/>
            </w:rPr>
            <m:t>=H(t,</m:t>
          </m:r>
          <m:sSub>
            <m:sSubPr>
              <m:ctrlPr>
                <w:rPr>
                  <w:rFonts w:ascii="Cambria Math" w:hAnsi="Cambria Math"/>
                  <w:i/>
                </w:rPr>
              </m:ctrlPr>
            </m:sSubPr>
            <m:e>
              <m:r>
                <w:rPr>
                  <w:rFonts w:ascii="Cambria Math" w:hAnsi="Cambria Math"/>
                </w:rPr>
                <m:t>τ</m:t>
              </m:r>
            </m:e>
            <m:sub>
              <m:r>
                <w:rPr>
                  <w:rFonts w:ascii="Cambria Math" w:hAnsi="Cambria Math"/>
                </w:rPr>
                <m:t>hh</m:t>
              </m:r>
            </m:sub>
          </m:sSub>
          <m:r>
            <w:rPr>
              <w:rFonts w:ascii="Cambria Math" w:hAnsi="Cambria Math"/>
            </w:rPr>
            <m:t xml:space="preserve">) × </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lang w:val="fr-FR"/>
                </w:rPr>
                <m:t>pat</m:t>
              </m:r>
            </m:sup>
          </m:sSup>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hcw</m:t>
                  </m:r>
                </m:sup>
              </m:sSup>
              <m:r>
                <w:rPr>
                  <w:rFonts w:ascii="Cambria Math" w:hAnsi="Cambria Math"/>
                </w:rPr>
                <m:t>(t)</m:t>
              </m:r>
            </m:num>
            <m:den>
              <m:sSup>
                <m:sSupPr>
                  <m:ctrlPr>
                    <w:rPr>
                      <w:rFonts w:ascii="Cambria Math" w:hAnsi="Cambria Math"/>
                      <w:i/>
                    </w:rPr>
                  </m:ctrlPr>
                </m:sSupPr>
                <m:e>
                  <m:r>
                    <w:rPr>
                      <w:rFonts w:ascii="Cambria Math" w:hAnsi="Cambria Math"/>
                    </w:rPr>
                    <m:t>N</m:t>
                  </m:r>
                </m:e>
                <m:sup>
                  <m:r>
                    <w:rPr>
                      <w:rFonts w:ascii="Cambria Math" w:hAnsi="Cambria Math"/>
                    </w:rPr>
                    <m:t>pat</m:t>
                  </m:r>
                </m:sup>
              </m:sSup>
              <m:r>
                <w:rPr>
                  <w:rFonts w:ascii="Cambria Math" w:hAnsi="Cambria Math"/>
                </w:rPr>
                <m:t>(t)</m:t>
              </m:r>
            </m:den>
          </m:f>
        </m:oMath>
      </m:oMathPara>
    </w:p>
    <w:p w14:paraId="47A5985B" w14:textId="77777777" w:rsidR="00CD551C" w:rsidRDefault="00CD551C" w:rsidP="00670C19">
      <w:pPr>
        <w:rPr>
          <w:rFonts w:eastAsiaTheme="minorEastAsia"/>
        </w:rPr>
      </w:pPr>
    </w:p>
    <w:p w14:paraId="36D2AF6E" w14:textId="019BF3C0" w:rsidR="00CD551C" w:rsidRDefault="00CD551C" w:rsidP="00670C19">
      <w:r w:rsidRPr="0029181D">
        <w:rPr>
          <w:rFonts w:eastAsiaTheme="minorEastAsia"/>
        </w:rPr>
        <w:t xml:space="preserve">where the rate of </w:t>
      </w:r>
      <w:r w:rsidR="0008753A">
        <w:rPr>
          <w:rFonts w:eastAsiaTheme="minorEastAsia"/>
        </w:rPr>
        <w:t>HCW</w:t>
      </w:r>
      <w:r w:rsidRPr="0029181D">
        <w:rPr>
          <w:rFonts w:eastAsiaTheme="minorEastAsia"/>
        </w:rPr>
        <w:t xml:space="preserve"> decontamination (</w:t>
      </w:r>
      <m:oMath>
        <m:r>
          <m:rPr>
            <m:sty m:val="p"/>
          </m:rPr>
          <w:rPr>
            <w:rFonts w:ascii="Cambria Math" w:eastAsiaTheme="minorEastAsia" w:hAnsi="Cambria Math"/>
          </w:rPr>
          <m:t>ω</m:t>
        </m:r>
      </m:oMath>
      <w:r w:rsidRPr="0029181D">
        <w:rPr>
          <w:rFonts w:eastAsiaTheme="minorEastAsia"/>
        </w:rPr>
        <w:t xml:space="preserve">) depends on hand hygiene compliance </w:t>
      </w:r>
      <m:oMath>
        <m:r>
          <w:rPr>
            <w:rFonts w:ascii="Cambria Math" w:hAnsi="Cambria Math"/>
          </w:rPr>
          <m:t>H</m:t>
        </m:r>
      </m:oMath>
      <w:r>
        <w:t xml:space="preserve"> (</w:t>
      </w:r>
      <w:r w:rsidR="00594ECF">
        <w:t xml:space="preserve">defined here as </w:t>
      </w:r>
      <w:r>
        <w:t xml:space="preserve">the probability of successful decontamination after handwashing), and assumes that opportunities for hand hygiene moments increase with staff-patient contacts </w:t>
      </w:r>
      <w:r>
        <w:lastRenderedPageBreak/>
        <w:t>and scale with the HCW:patient ratio (</w:t>
      </w:r>
      <m:oMath>
        <m:sSub>
          <m:sSubPr>
            <m:ctrlPr>
              <w:rPr>
                <w:rFonts w:ascii="Cambria Math" w:hAnsi="Cambria Math"/>
                <w:i/>
              </w:rPr>
            </m:ctrlPr>
          </m:sSubPr>
          <m:e>
            <m:r>
              <w:rPr>
                <w:rFonts w:ascii="Cambria Math" w:hAnsi="Cambria Math"/>
              </w:rPr>
              <m:t>N</m:t>
            </m:r>
          </m:e>
          <m:sub>
            <m:r>
              <w:rPr>
                <w:rFonts w:ascii="Cambria Math" w:hAnsi="Cambria Math"/>
              </w:rPr>
              <m:t>hcw</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pat</m:t>
            </m:r>
          </m:sub>
        </m:sSub>
      </m:oMath>
      <w:r>
        <w:t xml:space="preserve">). This and other functional assumptions are visualized in </w:t>
      </w:r>
      <w:r w:rsidRPr="009E1828">
        <w:rPr>
          <w:b/>
        </w:rPr>
        <w:t>F</w:t>
      </w:r>
      <w:r w:rsidRPr="00EF5167">
        <w:rPr>
          <w:b/>
        </w:rPr>
        <w:t xml:space="preserve">igure </w:t>
      </w:r>
      <w:r>
        <w:rPr>
          <w:b/>
        </w:rPr>
        <w:t>S1</w:t>
      </w:r>
      <w:r>
        <w:t xml:space="preserve">. </w:t>
      </w:r>
    </w:p>
    <w:p w14:paraId="4BA0D6AB" w14:textId="77777777" w:rsidR="00CD551C" w:rsidRDefault="00CD551C" w:rsidP="00670C19"/>
    <w:p w14:paraId="74583170" w14:textId="77777777" w:rsidR="00CD551C" w:rsidRPr="00203FC2" w:rsidRDefault="00CD551C" w:rsidP="00203FC2">
      <w:pPr>
        <w:rPr>
          <w:i/>
        </w:rPr>
      </w:pPr>
      <w:r w:rsidRPr="00203FC2">
        <w:rPr>
          <w:i/>
        </w:rPr>
        <w:t>Bacterial transmission</w:t>
      </w:r>
    </w:p>
    <w:p w14:paraId="766D954A" w14:textId="77777777" w:rsidR="00CD551C" w:rsidRPr="000C2B18" w:rsidRDefault="00CD551C" w:rsidP="00670C19"/>
    <w:p w14:paraId="65051E9C" w14:textId="49429F7F" w:rsidR="00CD551C" w:rsidRDefault="00CD551C" w:rsidP="00670C19">
      <w:r>
        <w:t xml:space="preserve">Like SARS-CoV-2 transmission, frequency-dependent transmission of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rPr>
          <w:rFonts w:eastAsiaTheme="minorEastAsia"/>
        </w:rPr>
        <w:t xml:space="preserve"> </w:t>
      </w:r>
      <w:r w:rsidRPr="009D747F">
        <w:rPr>
          <w:rFonts w:eastAsiaTheme="minorEastAsia"/>
        </w:rPr>
        <w:t xml:space="preserve">from </w:t>
      </w:r>
      <m:oMath>
        <m:r>
          <w:rPr>
            <w:rFonts w:ascii="Cambria Math" w:hAnsi="Cambria Math"/>
          </w:rPr>
          <m:t>i</m:t>
        </m:r>
      </m:oMath>
      <w:r w:rsidRPr="009D747F">
        <w:rPr>
          <w:rFonts w:eastAsiaTheme="minorEastAsia"/>
        </w:rPr>
        <w:t xml:space="preserve"> to </w:t>
      </w:r>
      <m:oMath>
        <m:r>
          <w:rPr>
            <w:rFonts w:ascii="Cambria Math" w:eastAsiaTheme="minorEastAsia" w:hAnsi="Cambria Math"/>
          </w:rPr>
          <m:t>j</m:t>
        </m:r>
      </m:oMath>
      <w:r>
        <w:t xml:space="preserve"> is assumed to depend on </w:t>
      </w:r>
      <m:oMath>
        <m:r>
          <w:rPr>
            <w:rFonts w:ascii="Cambria Math" w:hAnsi="Cambria Math"/>
          </w:rPr>
          <m:t>j</m:t>
        </m:r>
      </m:oMath>
      <w:r>
        <w:rPr>
          <w:rFonts w:eastAsiaTheme="minorEastAsia"/>
        </w:rPr>
        <w:t xml:space="preserve">’s contacts </w:t>
      </w:r>
      <w:r w:rsidRPr="009D747F">
        <w:rPr>
          <w:rFonts w:eastAsiaTheme="minorEastAsia"/>
        </w:rPr>
        <w:t>with</w:t>
      </w:r>
      <w:r>
        <w:t xml:space="preserve"> </w:t>
      </w:r>
      <m:oMath>
        <m:r>
          <w:rPr>
            <w:rFonts w:ascii="Cambria Math" w:hAnsi="Cambria Math"/>
          </w:rPr>
          <m:t>i</m:t>
        </m:r>
      </m:oMath>
      <w:r>
        <w:t xml:space="preserve">, bacterial transmissibility per contact, and prevalence of colonization (if </w:t>
      </w:r>
      <m:oMath>
        <m:r>
          <w:rPr>
            <w:rFonts w:ascii="Cambria Math" w:hAnsi="Cambria Math"/>
          </w:rPr>
          <m:t>i=pat</m:t>
        </m:r>
      </m:oMath>
      <w:r>
        <w:t xml:space="preserve">) or transient carriage (if </w:t>
      </w:r>
      <m:oMath>
        <m:r>
          <w:rPr>
            <w:rFonts w:ascii="Cambria Math" w:hAnsi="Cambria Math"/>
          </w:rPr>
          <m:t>i=hcw</m:t>
        </m:r>
      </m:oMath>
      <w:r>
        <w:t>) across</w:t>
      </w:r>
      <w:r w:rsidR="00B84A5B">
        <w:t xml:space="preserve"> the set of </w:t>
      </w:r>
      <w:r>
        <w:t>SARS-CoV-2 infection statuses</w:t>
      </w:r>
      <w:r w:rsidR="00B45949">
        <w:t xml:space="preserve"> that excludes HCWs absent due to sick leave</w:t>
      </w:r>
      <w:r w:rsidR="00B84A5B">
        <w:t xml:space="preserve"> </w:t>
      </w:r>
      <w:r w:rsidR="00CF641D">
        <w:t>(</w:t>
      </w:r>
      <m:oMath>
        <m:r>
          <w:rPr>
            <w:rFonts w:ascii="Cambria Math" w:hAnsi="Cambria Math"/>
          </w:rPr>
          <m:t>Y={S,E,I,R}</m:t>
        </m:r>
      </m:oMath>
      <w:r w:rsidR="00CF641D">
        <w:t>),</w:t>
      </w:r>
    </w:p>
    <w:p w14:paraId="1BEDAD98" w14:textId="77777777" w:rsidR="00CF641D" w:rsidRPr="002835FF" w:rsidRDefault="00CF641D" w:rsidP="00670C19"/>
    <w:p w14:paraId="107421B7" w14:textId="77777777" w:rsidR="00CD551C" w:rsidRDefault="00F6572C" w:rsidP="00670C19">
      <m:oMathPara>
        <m:oMath>
          <m:sSubSup>
            <m:sSubSupPr>
              <m:ctrlPr>
                <w:rPr>
                  <w:rFonts w:ascii="Cambria Math" w:hAnsi="Cambria Math"/>
                  <w:i/>
                </w:rPr>
              </m:ctrlPr>
            </m:sSubSupPr>
            <m:e>
              <m:r>
                <w:rPr>
                  <w:rFonts w:ascii="Cambria Math" w:hAnsi="Cambria Math"/>
                </w:rPr>
                <m:t>λ</m:t>
              </m:r>
            </m:e>
            <m:sub>
              <m:r>
                <w:rPr>
                  <w:rFonts w:ascii="Cambria Math" w:hAnsi="Cambria Math"/>
                </w:rPr>
                <m:t>b</m:t>
              </m:r>
            </m:sub>
            <m:sup>
              <m:r>
                <w:rPr>
                  <w:rFonts w:ascii="Cambria Math" w:hAnsi="Cambria Math"/>
                </w:rPr>
                <m:t>i→j</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hAnsi="Cambria Math"/>
            </w:rPr>
            <m:t>=</m:t>
          </m:r>
          <m:sSub>
            <m:sSubPr>
              <m:ctrlPr>
                <w:rPr>
                  <w:rFonts w:ascii="Cambria Math" w:hAnsi="Cambria Math"/>
                  <w:i/>
                  <w:iCs/>
                </w:rPr>
              </m:ctrlPr>
            </m:sSubPr>
            <m:e>
              <m:r>
                <w:rPr>
                  <w:rFonts w:ascii="Cambria Math" w:hAnsi="Cambria Math"/>
                </w:rPr>
                <m:t>π</m:t>
              </m:r>
            </m:e>
            <m:sub>
              <m:r>
                <w:rPr>
                  <w:rFonts w:ascii="Cambria Math" w:hAnsi="Cambria Math"/>
                </w:rPr>
                <m:t>B</m:t>
              </m:r>
            </m:sub>
          </m:sSub>
          <m:r>
            <w:rPr>
              <w:rFonts w:ascii="Cambria Math" w:hAnsi="Cambria Math"/>
            </w:rPr>
            <m:t>×</m:t>
          </m:r>
          <m:sSup>
            <m:sSupPr>
              <m:ctrlPr>
                <w:rPr>
                  <w:rFonts w:ascii="Cambria Math" w:hAnsi="Cambria Math"/>
                  <w:i/>
                  <w:iCs/>
                </w:rPr>
              </m:ctrlPr>
            </m:sSupPr>
            <m:e>
              <m:r>
                <w:rPr>
                  <w:rFonts w:ascii="Cambria Math" w:hAnsi="Cambria Math"/>
                </w:rPr>
                <m:t>κ</m:t>
              </m:r>
            </m:e>
            <m:sup>
              <m:r>
                <w:rPr>
                  <w:rFonts w:ascii="Cambria Math" w:hAnsi="Cambria Math"/>
                </w:rPr>
                <m:t>j→i</m:t>
              </m:r>
            </m:sup>
          </m:sSup>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i/>
                    </w:rPr>
                  </m:ctrlPr>
                </m:naryPr>
                <m:sub>
                  <m:r>
                    <w:rPr>
                      <w:rFonts w:ascii="Cambria Math" w:hAnsi="Cambria Math"/>
                    </w:rPr>
                    <m:t>X∈Y</m:t>
                  </m:r>
                </m:sub>
                <m:sup/>
                <m:e>
                  <m:sSubSup>
                    <m:sSubSupPr>
                      <m:ctrlPr>
                        <w:rPr>
                          <w:rFonts w:ascii="Cambria Math" w:hAnsi="Cambria Math"/>
                          <w:i/>
                        </w:rPr>
                      </m:ctrlPr>
                    </m:sSubSupPr>
                    <m:e>
                      <m:r>
                        <w:rPr>
                          <w:rFonts w:ascii="Cambria Math" w:hAnsi="Cambria Math"/>
                        </w:rPr>
                        <m:t>X</m:t>
                      </m:r>
                    </m:e>
                    <m:sub>
                      <m:r>
                        <w:rPr>
                          <w:rFonts w:ascii="Cambria Math" w:hAnsi="Cambria Math"/>
                        </w:rPr>
                        <m:t>b</m:t>
                      </m:r>
                    </m:sub>
                    <m:sup>
                      <m:r>
                        <w:rPr>
                          <w:rFonts w:ascii="Cambria Math" w:hAnsi="Cambria Math"/>
                        </w:rPr>
                        <m:t>i</m:t>
                      </m:r>
                    </m:sup>
                  </m:sSubSup>
                  <m:r>
                    <w:rPr>
                      <w:rFonts w:ascii="Cambria Math" w:hAnsi="Cambria Math"/>
                    </w:rPr>
                    <m:t>(t)</m:t>
                  </m:r>
                </m:e>
              </m:nary>
            </m:num>
            <m:den>
              <m:sSup>
                <m:sSupPr>
                  <m:ctrlPr>
                    <w:rPr>
                      <w:rFonts w:ascii="Cambria Math" w:hAnsi="Cambria Math"/>
                      <w:i/>
                    </w:rPr>
                  </m:ctrlPr>
                </m:sSupPr>
                <m:e>
                  <m:r>
                    <w:rPr>
                      <w:rFonts w:ascii="Cambria Math" w:hAnsi="Cambria Math"/>
                    </w:rPr>
                    <m:t>N</m:t>
                  </m:r>
                </m:e>
                <m:sup>
                  <m:r>
                    <w:rPr>
                      <w:rFonts w:ascii="Cambria Math" w:hAnsi="Cambria Math"/>
                    </w:rPr>
                    <m:t>i</m:t>
                  </m:r>
                </m:sup>
              </m:sSup>
              <m:r>
                <w:rPr>
                  <w:rFonts w:ascii="Cambria Math" w:hAnsi="Cambria Math"/>
                </w:rPr>
                <m:t>(t)</m:t>
              </m:r>
            </m:den>
          </m:f>
          <m:r>
            <m:rPr>
              <m:sty m:val="p"/>
            </m:rPr>
            <w:rPr>
              <w:rFonts w:ascii="Cambria Math" w:hAnsi="Cambria Math"/>
            </w:rPr>
            <w:br/>
          </m:r>
        </m:oMath>
      </m:oMathPara>
    </w:p>
    <w:p w14:paraId="523E1131" w14:textId="77777777" w:rsidR="00CD551C" w:rsidRDefault="00CD551C" w:rsidP="00670C19">
      <w:pPr>
        <w:rPr>
          <w:rFonts w:eastAsiaTheme="minorEastAsia"/>
        </w:rPr>
      </w:pPr>
      <w:r>
        <w:t>assuming no difference in transmissibility between strains (</w:t>
      </w:r>
      <m:oMath>
        <m:sSub>
          <m:sSubPr>
            <m:ctrlPr>
              <w:rPr>
                <w:rFonts w:ascii="Cambria Math" w:hAnsi="Cambria Math"/>
                <w:i/>
                <w:iCs/>
              </w:rPr>
            </m:ctrlPr>
          </m:sSubPr>
          <m:e>
            <m:r>
              <w:rPr>
                <w:rFonts w:ascii="Cambria Math" w:hAnsi="Cambria Math"/>
              </w:rPr>
              <m:t>π</m:t>
            </m:r>
          </m:e>
          <m:sub>
            <m:r>
              <w:rPr>
                <w:rFonts w:ascii="Cambria Math" w:hAnsi="Cambria Math"/>
              </w:rPr>
              <m:t>B</m:t>
            </m:r>
          </m:sub>
        </m:sSub>
        <m:r>
          <w:rPr>
            <w:rFonts w:ascii="Cambria Math" w:eastAsiaTheme="minorEastAsia" w:hAnsi="Cambria Math"/>
          </w:rPr>
          <m:t>=</m:t>
        </m:r>
        <m:sSub>
          <m:sSubPr>
            <m:ctrlPr>
              <w:rPr>
                <w:rFonts w:ascii="Cambria Math" w:hAnsi="Cambria Math"/>
                <w:i/>
                <w:iCs/>
              </w:rPr>
            </m:ctrlPr>
          </m:sSubPr>
          <m:e>
            <m:r>
              <w:rPr>
                <w:rFonts w:ascii="Cambria Math" w:hAnsi="Cambria Math"/>
              </w:rPr>
              <m:t>π</m:t>
            </m:r>
          </m:e>
          <m:sub>
            <m:sSup>
              <m:sSupPr>
                <m:ctrlPr>
                  <w:rPr>
                    <w:rFonts w:ascii="Cambria Math" w:hAnsi="Cambria Math"/>
                    <w:i/>
                    <w:iCs/>
                  </w:rPr>
                </m:ctrlPr>
              </m:sSupPr>
              <m:e>
                <m:r>
                  <w:rPr>
                    <w:rFonts w:ascii="Cambria Math" w:hAnsi="Cambria Math"/>
                  </w:rPr>
                  <m:t>B</m:t>
                </m:r>
              </m:e>
              <m:sup>
                <m:r>
                  <w:rPr>
                    <w:rFonts w:ascii="Cambria Math" w:hAnsi="Cambria Math"/>
                  </w:rPr>
                  <m:t>S</m:t>
                </m:r>
              </m:sup>
            </m:sSup>
          </m:sub>
        </m:sSub>
        <m:r>
          <w:rPr>
            <w:rFonts w:ascii="Cambria Math" w:hAnsi="Cambria Math"/>
          </w:rPr>
          <m:t>=</m:t>
        </m:r>
        <m:sSub>
          <m:sSubPr>
            <m:ctrlPr>
              <w:rPr>
                <w:rFonts w:ascii="Cambria Math" w:hAnsi="Cambria Math"/>
                <w:i/>
                <w:iCs/>
              </w:rPr>
            </m:ctrlPr>
          </m:sSubPr>
          <m:e>
            <m:r>
              <w:rPr>
                <w:rFonts w:ascii="Cambria Math" w:hAnsi="Cambria Math"/>
              </w:rPr>
              <m:t>π</m:t>
            </m:r>
          </m:e>
          <m:sub>
            <m:sSup>
              <m:sSupPr>
                <m:ctrlPr>
                  <w:rPr>
                    <w:rFonts w:ascii="Cambria Math" w:hAnsi="Cambria Math"/>
                    <w:i/>
                    <w:iCs/>
                  </w:rPr>
                </m:ctrlPr>
              </m:sSupPr>
              <m:e>
                <m:r>
                  <w:rPr>
                    <w:rFonts w:ascii="Cambria Math" w:hAnsi="Cambria Math"/>
                  </w:rPr>
                  <m:t>B</m:t>
                </m:r>
              </m:e>
              <m:sup>
                <m:r>
                  <w:rPr>
                    <w:rFonts w:ascii="Cambria Math" w:hAnsi="Cambria Math"/>
                  </w:rPr>
                  <m:t>R</m:t>
                </m:r>
              </m:sup>
            </m:sSup>
          </m:sub>
        </m:sSub>
      </m:oMath>
      <w:r>
        <w:t xml:space="preserve">). Unlike SARS-CoV-2, </w:t>
      </w:r>
      <m:oMath>
        <m:r>
          <w:rPr>
            <w:rFonts w:ascii="Cambria Math" w:hAnsi="Cambria Math"/>
          </w:rPr>
          <m:t>B</m:t>
        </m:r>
      </m:oMath>
      <w:r>
        <w:t xml:space="preserve"> is conceptualized as transmitting via fomites and physical touch, not respiratory droplets. Reflecting that care-based patient-HCW contacts involve closer contact than typical patient-patient or HCW-HCW contacts, a symmetric contact intimacy scaling coefficient </w:t>
      </w:r>
      <m:oMath>
        <m:r>
          <w:rPr>
            <w:rFonts w:ascii="Cambria Math" w:hAnsi="Cambria Math"/>
          </w:rPr>
          <m:t>ρ</m:t>
        </m:r>
      </m:oMath>
      <w:r>
        <w:t xml:space="preserve"> is introduced </w:t>
      </w:r>
      <w:r>
        <w:rPr>
          <w:rFonts w:eastAsiaTheme="minorEastAsia"/>
        </w:rPr>
        <w:t>(see force of infection equations).</w:t>
      </w:r>
    </w:p>
    <w:p w14:paraId="322668FB" w14:textId="77777777" w:rsidR="00CD551C" w:rsidRDefault="00CD551C" w:rsidP="00670C19">
      <w:pPr>
        <w:rPr>
          <w:rFonts w:eastAsiaTheme="minorEastAsia"/>
        </w:rPr>
      </w:pPr>
    </w:p>
    <w:p w14:paraId="06963968" w14:textId="77777777" w:rsidR="00CD551C" w:rsidRDefault="00CD551C" w:rsidP="00685D65">
      <w:r>
        <w:t xml:space="preserve">In addition to inter-individual transmission, endogenous acquisition of </w:t>
      </w:r>
      <m:oMath>
        <m:sSup>
          <m:sSupPr>
            <m:ctrlPr>
              <w:rPr>
                <w:rFonts w:ascii="Cambria Math" w:hAnsi="Cambria Math"/>
                <w:i/>
              </w:rPr>
            </m:ctrlPr>
          </m:sSupPr>
          <m:e>
            <m:r>
              <w:rPr>
                <w:rFonts w:ascii="Cambria Math" w:hAnsi="Cambria Math"/>
              </w:rPr>
              <m:t>B</m:t>
            </m:r>
          </m:e>
          <m:sup>
            <m:r>
              <w:rPr>
                <w:rFonts w:ascii="Cambria Math" w:hAnsi="Cambria Math"/>
              </w:rPr>
              <m:t>R</m:t>
            </m:r>
          </m:sup>
        </m:sSup>
      </m:oMath>
      <w:r>
        <w:t xml:space="preserve"> is assumed to occur at rate </w:t>
      </w:r>
      <m:oMath>
        <m:r>
          <m:rPr>
            <m:sty m:val="p"/>
          </m:rPr>
          <w:rPr>
            <w:rFonts w:ascii="Cambria Math" w:eastAsiaTheme="minorEastAsia" w:hAnsi="Cambria Math"/>
          </w:rPr>
          <m:t>α</m:t>
        </m:r>
      </m:oMath>
      <w:r>
        <w:t xml:space="preserve"> among hosts exposed to the antibiotics against which </w:t>
      </w:r>
      <m:oMath>
        <m:sSup>
          <m:sSupPr>
            <m:ctrlPr>
              <w:rPr>
                <w:rFonts w:ascii="Cambria Math" w:hAnsi="Cambria Math"/>
                <w:i/>
              </w:rPr>
            </m:ctrlPr>
          </m:sSupPr>
          <m:e>
            <m:r>
              <w:rPr>
                <w:rFonts w:ascii="Cambria Math" w:hAnsi="Cambria Math"/>
              </w:rPr>
              <m:t>B</m:t>
            </m:r>
          </m:e>
          <m:sup>
            <m:r>
              <w:rPr>
                <w:rFonts w:ascii="Cambria Math" w:hAnsi="Cambria Math"/>
              </w:rPr>
              <m:t>R</m:t>
            </m:r>
          </m:sup>
        </m:sSup>
      </m:oMath>
      <w:r w:rsidRPr="009D0558">
        <w:rPr>
          <w:rFonts w:eastAsiaTheme="minorEastAsia"/>
        </w:rPr>
        <w:t xml:space="preserve"> </w:t>
      </w:r>
      <w:r>
        <w:t>is resistant,</w:t>
      </w:r>
    </w:p>
    <w:p w14:paraId="4C25048D" w14:textId="77777777" w:rsidR="00CD551C" w:rsidRPr="001F092B" w:rsidRDefault="00CD551C" w:rsidP="00685D65">
      <w:r>
        <w:br/>
      </w:r>
      <m:oMathPara>
        <m:oMath>
          <m:r>
            <w:rPr>
              <w:rFonts w:ascii="Cambria Math" w:eastAsiaTheme="minorEastAsia" w:hAnsi="Cambria Math"/>
            </w:rPr>
            <m:t>α(t,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Α(t,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×α'</m:t>
          </m:r>
          <m:r>
            <m:rPr>
              <m:sty m:val="p"/>
            </m:rPr>
            <w:rPr>
              <w:rFonts w:ascii="Cambria Math" w:eastAsiaTheme="minorEastAsia" w:hAnsi="Cambria Math"/>
            </w:rPr>
            <w:br/>
          </m:r>
        </m:oMath>
      </m:oMathPara>
    </w:p>
    <w:p w14:paraId="432C70C9" w14:textId="77777777" w:rsidR="00CD551C" w:rsidRDefault="00CD551C" w:rsidP="00685D65">
      <w:r>
        <w:t>reflecting antibiotic selection for outgrowth of subdominant antibiotic-resistant bacteria.</w:t>
      </w:r>
      <w:hyperlink r:id="rId12" w:history="1">
        <w:r>
          <w:rPr>
            <w:rFonts w:ascii="Calibri" w:eastAsia="Times New Roman" w:hAnsi="Calibri" w:cs="Calibri"/>
          </w:rPr>
          <w:t>(7, 8)</w:t>
        </w:r>
      </w:hyperlink>
    </w:p>
    <w:p w14:paraId="1AEFA783" w14:textId="77777777" w:rsidR="00CD551C" w:rsidRPr="00C01D46" w:rsidRDefault="00CD551C" w:rsidP="00670C19">
      <w:pPr>
        <w:rPr>
          <w:rFonts w:eastAsiaTheme="minorEastAsia"/>
        </w:rPr>
      </w:pPr>
    </w:p>
    <w:p w14:paraId="76FA13EB" w14:textId="77777777" w:rsidR="00CD551C" w:rsidRDefault="00CD551C" w:rsidP="00670C19"/>
    <w:p w14:paraId="72DB1B93" w14:textId="77777777" w:rsidR="00CD551C" w:rsidRPr="00203FC2" w:rsidRDefault="00CD551C" w:rsidP="00203FC2">
      <w:pPr>
        <w:rPr>
          <w:i/>
        </w:rPr>
      </w:pPr>
      <w:r w:rsidRPr="00203FC2">
        <w:rPr>
          <w:i/>
        </w:rPr>
        <w:t>Hospital Demography</w:t>
      </w:r>
    </w:p>
    <w:p w14:paraId="5ABDC452" w14:textId="77777777" w:rsidR="00CD551C" w:rsidRDefault="00CD551C" w:rsidP="00670C19"/>
    <w:p w14:paraId="3D21699D" w14:textId="77777777" w:rsidR="00CD551C" w:rsidRDefault="00CD551C" w:rsidP="00670C19">
      <w:r>
        <w:t xml:space="preserve">Patients are admitted and discharged at a symmetric rate </w:t>
      </w:r>
      <m:oMath>
        <m:r>
          <w:rPr>
            <w:rFonts w:ascii="Cambria Math" w:eastAsiaTheme="minorEastAsia" w:hAnsi="Cambria Math"/>
          </w:rPr>
          <m:t>μ</m:t>
        </m:r>
      </m:oMath>
      <w:r>
        <w:rPr>
          <w:rFonts w:eastAsiaTheme="minorEastAsia"/>
        </w:rPr>
        <w:t xml:space="preserve"> (given as </w:t>
      </w:r>
      <m:oMath>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adm</m:t>
            </m:r>
          </m:sup>
        </m:sSup>
      </m:oMath>
      <w:r>
        <w:rPr>
          <w:rFonts w:eastAsiaTheme="minorEastAsia"/>
        </w:rPr>
        <w:t xml:space="preserve"> for admission, </w:t>
      </w:r>
      <m:oMath>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dis</m:t>
            </m:r>
          </m:sup>
        </m:sSup>
      </m:oMath>
      <w:r>
        <w:rPr>
          <w:rFonts w:eastAsiaTheme="minorEastAsia"/>
        </w:rPr>
        <w:t xml:space="preserve"> for discharge). </w:t>
      </w:r>
      <m:oMath>
        <m:r>
          <w:rPr>
            <w:rFonts w:ascii="Cambria Math" w:hAnsi="Cambria Math"/>
          </w:rPr>
          <m:t>B</m:t>
        </m:r>
      </m:oMath>
      <w:r>
        <w:t xml:space="preserve"> is assumed to be endemic among patients in the community, so a proportion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U</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Sub>
        <m:r>
          <w:rPr>
            <w:rFonts w:ascii="Cambria Math" w:eastAsiaTheme="minorEastAsia" w:hAnsi="Cambria Math"/>
          </w:rPr>
          <m:t>}</m:t>
        </m:r>
      </m:oMath>
      <w:r>
        <w:t xml:space="preserve"> are admitted with colonization status </w:t>
      </w:r>
      <m:oMath>
        <m:r>
          <w:rPr>
            <w:rFonts w:ascii="Cambria Math" w:hAnsi="Cambria Math"/>
          </w:rPr>
          <m:t>g</m:t>
        </m:r>
      </m:oMath>
      <w:r>
        <w:t>. Assuming full patient occupancy under baseline conditions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beds</m:t>
            </m:r>
          </m:sup>
        </m:sSup>
      </m:oMath>
      <w:r>
        <w:t xml:space="preserve">), admission into and discharge from </w:t>
      </w:r>
      <m:oMath>
        <m:sSubSup>
          <m:sSubSupPr>
            <m:ctrlPr>
              <w:rPr>
                <w:rFonts w:ascii="Cambria Math" w:hAnsi="Cambria Math"/>
                <w:i/>
              </w:rPr>
            </m:ctrlPr>
          </m:sSubSupPr>
          <m:e>
            <m:r>
              <w:rPr>
                <w:rFonts w:ascii="Cambria Math" w:hAnsi="Cambria Math"/>
              </w:rPr>
              <m:t>X</m:t>
            </m:r>
          </m:e>
          <m:sub>
            <m:r>
              <w:rPr>
                <w:rFonts w:ascii="Cambria Math" w:hAnsi="Cambria Math"/>
              </w:rPr>
              <m:t>g</m:t>
            </m:r>
          </m:sub>
          <m:sup>
            <m:r>
              <w:rPr>
                <w:rFonts w:ascii="Cambria Math" w:hAnsi="Cambria Math"/>
              </w:rPr>
              <m:t>pat</m:t>
            </m:r>
          </m:sup>
        </m:sSubSup>
      </m:oMath>
      <w:r>
        <w:t xml:space="preserve"> is given by</w:t>
      </w:r>
    </w:p>
    <w:p w14:paraId="45DD6E1F" w14:textId="77777777" w:rsidR="00CD551C" w:rsidRDefault="00CD551C" w:rsidP="00670C19"/>
    <w:p w14:paraId="5AD67D0B" w14:textId="77777777" w:rsidR="00CD551C" w:rsidRPr="00A310A8" w:rsidRDefault="00F6572C" w:rsidP="00670C19">
      <m:oMathPara>
        <m:oMath>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X</m:t>
                  </m:r>
                </m:e>
                <m:sub>
                  <m:r>
                    <w:rPr>
                      <w:rFonts w:ascii="Cambria Math" w:hAnsi="Cambria Math"/>
                    </w:rPr>
                    <m:t>g</m:t>
                  </m:r>
                </m:sub>
              </m:sSub>
            </m:sub>
          </m:sSub>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adm</m:t>
              </m:r>
            </m:sup>
          </m:sSup>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beds</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dis</m:t>
              </m:r>
            </m:sup>
          </m:sSup>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g</m:t>
              </m:r>
            </m:sub>
            <m:sup>
              <m:r>
                <w:rPr>
                  <w:rFonts w:ascii="Cambria Math" w:eastAsiaTheme="minorEastAsia" w:hAnsi="Cambria Math"/>
                </w:rPr>
                <m:t>pat</m:t>
              </m:r>
            </m:sup>
          </m:sSubSup>
          <m:r>
            <w:rPr>
              <w:rFonts w:ascii="Cambria Math" w:eastAsiaTheme="minorEastAsia" w:hAnsi="Cambria Math"/>
            </w:rPr>
            <m:t>(t)</m:t>
          </m:r>
        </m:oMath>
      </m:oMathPara>
    </w:p>
    <w:p w14:paraId="7187EA68" w14:textId="77777777" w:rsidR="00CD551C" w:rsidRDefault="00CD551C" w:rsidP="00670C19">
      <w:pPr>
        <w:rPr>
          <w:rFonts w:eastAsiaTheme="minorEastAsia"/>
        </w:rPr>
      </w:pPr>
    </w:p>
    <w:p w14:paraId="063888B4" w14:textId="77777777" w:rsidR="00CD551C" w:rsidRPr="007C511B" w:rsidRDefault="00CD551C" w:rsidP="00670C19">
      <w:pPr>
        <w:rPr>
          <w:rFonts w:eastAsiaTheme="minorEastAsia"/>
        </w:rPr>
      </w:pPr>
      <w:r>
        <w:rPr>
          <w:rFonts w:eastAsiaTheme="minorEastAsia"/>
        </w:rPr>
        <w:t xml:space="preserve">Conversely, </w:t>
      </w:r>
      <m:oMath>
        <m:r>
          <w:rPr>
            <w:rFonts w:ascii="Cambria Math" w:eastAsiaTheme="minorEastAsia" w:hAnsi="Cambria Math"/>
          </w:rPr>
          <m:t>V</m:t>
        </m:r>
      </m:oMath>
      <w:r>
        <w:rPr>
          <w:rFonts w:eastAsiaTheme="minorEastAsia"/>
        </w:rPr>
        <w:t xml:space="preserve"> is assumed to be novel in the population, so all patients are susceptible to SARS-CoV-2 infection upon admission. Finally, </w:t>
      </w:r>
      <w:r>
        <w:t>HCWs are assumed to be full-time members of staff, and remain in the facility over simulation time (no turnover). For simplicity, no other interactions with the community are included (e.g. visitors), and no introduction of bacteria into the facility occurs other than through patient admission.</w:t>
      </w:r>
    </w:p>
    <w:p w14:paraId="41E10AAD" w14:textId="75B444CD" w:rsidR="00CD551C" w:rsidRDefault="00CD551C" w:rsidP="00670C19"/>
    <w:p w14:paraId="67F45CAF" w14:textId="552FFD7D" w:rsidR="00930BF3" w:rsidRPr="00930BF3" w:rsidRDefault="00930BF3" w:rsidP="00930BF3">
      <w:pPr>
        <w:rPr>
          <w:rFonts w:eastAsiaTheme="minorEastAsia"/>
          <w:i/>
        </w:rPr>
      </w:pPr>
      <w:r w:rsidRPr="00930BF3">
        <w:rPr>
          <w:rFonts w:eastAsiaTheme="minorEastAsia"/>
          <w:i/>
        </w:rPr>
        <w:t>COVID-19 responses</w:t>
      </w:r>
    </w:p>
    <w:p w14:paraId="249491EC" w14:textId="77777777" w:rsidR="00930BF3" w:rsidRPr="00823708" w:rsidRDefault="00930BF3" w:rsidP="00930BF3">
      <w:pPr>
        <w:rPr>
          <w:rFonts w:eastAsiaTheme="minorEastAsia"/>
          <w:b/>
        </w:rPr>
      </w:pPr>
    </w:p>
    <w:p w14:paraId="72AED73C" w14:textId="77777777" w:rsidR="00930BF3" w:rsidRPr="00823708" w:rsidRDefault="00930BF3" w:rsidP="00930BF3">
      <w:pPr>
        <w:rPr>
          <w:rFonts w:eastAsiaTheme="minorEastAsia"/>
          <w:b/>
        </w:rPr>
      </w:pPr>
      <w:r w:rsidRPr="00823708">
        <w:rPr>
          <w:rFonts w:ascii="Calibri" w:eastAsia="Times New Roman" w:hAnsi="Calibri" w:cs="Calibri"/>
          <w:color w:val="000000"/>
        </w:rPr>
        <w:lastRenderedPageBreak/>
        <w:t xml:space="preserve">The ten COVID-19 responses from </w:t>
      </w:r>
      <w:r w:rsidRPr="008C2921">
        <w:rPr>
          <w:rFonts w:ascii="Calibri" w:eastAsia="Times New Roman" w:hAnsi="Calibri" w:cs="Calibri"/>
          <w:b/>
          <w:color w:val="000000"/>
        </w:rPr>
        <w:t>Table 1</w:t>
      </w:r>
      <w:r w:rsidRPr="00823708">
        <w:rPr>
          <w:rFonts w:ascii="Calibri" w:eastAsia="Times New Roman" w:hAnsi="Calibri" w:cs="Calibri"/>
          <w:color w:val="000000"/>
        </w:rPr>
        <w:t xml:space="preserve"> are built into the model as follows.</w:t>
      </w:r>
    </w:p>
    <w:p w14:paraId="38840418" w14:textId="77777777" w:rsidR="00930BF3" w:rsidRPr="00823708" w:rsidRDefault="00930BF3" w:rsidP="00930BF3">
      <w:pPr>
        <w:rPr>
          <w:rFonts w:ascii="Calibri" w:eastAsia="Times New Roman" w:hAnsi="Calibri" w:cs="Calibri"/>
          <w:i/>
          <w:color w:val="000000"/>
        </w:rPr>
      </w:pPr>
    </w:p>
    <w:p w14:paraId="3B9DEAC1" w14:textId="030B5E22" w:rsidR="00930BF3" w:rsidRPr="0063165D" w:rsidRDefault="0063165D" w:rsidP="00930BF3">
      <w:pPr>
        <w:rPr>
          <w:rFonts w:eastAsiaTheme="minorEastAsia"/>
          <w:i/>
        </w:rPr>
      </w:pPr>
      <w:r w:rsidRPr="00930BF3">
        <w:rPr>
          <w:rFonts w:eastAsiaTheme="minorEastAsia"/>
          <w:i/>
        </w:rPr>
        <w:t>COVID-19 responses</w:t>
      </w:r>
      <w:r>
        <w:rPr>
          <w:rFonts w:eastAsiaTheme="minorEastAsia"/>
          <w:i/>
        </w:rPr>
        <w:t xml:space="preserve">: </w:t>
      </w:r>
      <w:r w:rsidR="00930BF3" w:rsidRPr="00823708">
        <w:rPr>
          <w:rFonts w:ascii="Calibri" w:eastAsia="Times New Roman" w:hAnsi="Calibri" w:cs="Calibri"/>
          <w:i/>
          <w:color w:val="000000"/>
        </w:rPr>
        <w:t>Antibiotics</w:t>
      </w:r>
    </w:p>
    <w:p w14:paraId="3443C661" w14:textId="77777777" w:rsidR="00930BF3" w:rsidRPr="00823708" w:rsidRDefault="00930BF3" w:rsidP="00930BF3">
      <w:pPr>
        <w:rPr>
          <w:rFonts w:ascii="Calibri" w:eastAsia="Times New Roman" w:hAnsi="Calibri" w:cs="Calibri"/>
          <w:color w:val="000000"/>
        </w:rPr>
      </w:pPr>
    </w:p>
    <w:p w14:paraId="271E5008"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With abandoned stewardship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as</m:t>
            </m:r>
          </m:sub>
        </m:sSub>
      </m:oMath>
      <w:r w:rsidRPr="00823708">
        <w:rPr>
          <w:rFonts w:ascii="Calibri" w:eastAsia="Times New Roman" w:hAnsi="Calibri" w:cs="Calibri"/>
          <w:color w:val="000000"/>
        </w:rPr>
        <w:t xml:space="preserve">), the proportion </w:t>
      </w:r>
      <m:oMath>
        <m:r>
          <w:rPr>
            <w:rFonts w:ascii="Cambria Math" w:hAnsi="Cambria Math"/>
          </w:rPr>
          <m:t>A</m:t>
        </m:r>
      </m:oMath>
      <w:r w:rsidRPr="00823708">
        <w:rPr>
          <w:rFonts w:ascii="Calibri" w:eastAsia="Times New Roman" w:hAnsi="Calibri" w:cs="Calibri"/>
          <w:color w:val="000000"/>
        </w:rPr>
        <w:t xml:space="preserve"> of patients exposed to antibiotics increases by a factor </w:t>
      </w:r>
      <m:oMath>
        <m:sSub>
          <m:sSubPr>
            <m:ctrlPr>
              <w:rPr>
                <w:rFonts w:ascii="Cambria Math" w:hAnsi="Cambria Math"/>
              </w:rPr>
            </m:ctrlPr>
          </m:sSubPr>
          <m:e>
            <m:r>
              <w:rPr>
                <w:rFonts w:ascii="Cambria Math" w:hAnsi="Cambria Math"/>
              </w:rPr>
              <m:t>Α</m:t>
            </m:r>
          </m:e>
          <m:sub>
            <m:r>
              <w:rPr>
                <w:rFonts w:ascii="Cambria Math" w:hAnsi="Cambria Math"/>
              </w:rPr>
              <m:t>as</m:t>
            </m:r>
          </m:sub>
        </m:sSub>
      </m:oMath>
      <w:r w:rsidRPr="00823708">
        <w:rPr>
          <w:rFonts w:ascii="Calibri" w:eastAsia="Times New Roman" w:hAnsi="Calibri" w:cs="Calibri"/>
          <w:color w:val="000000"/>
        </w:rPr>
        <w:t xml:space="preserve"> relative to baseline,</w:t>
      </w:r>
    </w:p>
    <w:p w14:paraId="50F0FFBF" w14:textId="77777777" w:rsidR="00930BF3" w:rsidRPr="00823708" w:rsidRDefault="00930BF3" w:rsidP="00930BF3"/>
    <w:p w14:paraId="48902F1C" w14:textId="77777777" w:rsidR="00930BF3" w:rsidRPr="00823708" w:rsidRDefault="00930BF3" w:rsidP="00930BF3">
      <w:pPr>
        <w:rPr>
          <w:rFonts w:ascii="Calibri" w:eastAsia="Times New Roman" w:hAnsi="Calibri" w:cs="Calibri"/>
          <w:color w:val="000000"/>
        </w:rPr>
      </w:pPr>
      <m:oMathPara>
        <m:oMath>
          <m:r>
            <w:rPr>
              <w:rFonts w:ascii="Cambria Math" w:hAnsi="Cambria Math"/>
            </w:rPr>
            <m:t>A(t,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hAnsi="Cambria Math"/>
            </w:rPr>
            <m:t>)</m:t>
          </m:r>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base</m:t>
                  </m:r>
                </m:sub>
              </m:sSub>
              <m:r>
                <m:rPr>
                  <m:sty m:val="p"/>
                </m:rPr>
                <w:rPr>
                  <w:rFonts w:ascii="Cambria Math" w:hAnsi="Cambria Math"/>
                </w:rPr>
                <m:t>+</m:t>
              </m:r>
              <m:r>
                <w:rPr>
                  <w:rFonts w:ascii="Cambria Math" w:hAnsi="Cambria Math"/>
                </w:rPr>
                <m:t>Α</m:t>
              </m:r>
            </m:e>
            <m:sub>
              <m:r>
                <w:rPr>
                  <w:rFonts w:ascii="Cambria Math" w:hAnsi="Cambria Math"/>
                </w:rPr>
                <m:t>as</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hAnsi="Cambria Math"/>
            </w:rPr>
            <m:t>)</m:t>
          </m:r>
        </m:oMath>
      </m:oMathPara>
    </w:p>
    <w:p w14:paraId="5E6C0E27" w14:textId="77777777" w:rsidR="00930BF3" w:rsidRPr="00823708" w:rsidRDefault="00930BF3" w:rsidP="00930BF3">
      <w:pPr>
        <w:rPr>
          <w:rFonts w:ascii="Calibri" w:eastAsia="Times New Roman" w:hAnsi="Calibri" w:cs="Calibri"/>
          <w:color w:val="000000"/>
        </w:rPr>
      </w:pPr>
    </w:p>
    <w:p w14:paraId="7267C4DB"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 xml:space="preserve">assuming that increases only occur among </w:t>
      </w:r>
      <w:r>
        <w:rPr>
          <w:rFonts w:ascii="Calibri" w:eastAsia="Times New Roman" w:hAnsi="Calibri" w:cs="Calibri"/>
          <w:color w:val="000000"/>
        </w:rPr>
        <w:t xml:space="preserve">the proportion </w:t>
      </w:r>
      <m:oMath>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base</m:t>
                </m:r>
              </m:sub>
            </m:sSub>
          </m:e>
        </m:d>
      </m:oMath>
      <w:r>
        <w:rPr>
          <w:rFonts w:ascii="Calibri" w:eastAsia="Times New Roman" w:hAnsi="Calibri" w:cs="Calibri"/>
        </w:rPr>
        <w:t xml:space="preserve"> of </w:t>
      </w:r>
      <w:r w:rsidRPr="00823708">
        <w:rPr>
          <w:rFonts w:ascii="Calibri" w:eastAsia="Times New Roman" w:hAnsi="Calibri" w:cs="Calibri"/>
          <w:color w:val="000000"/>
        </w:rPr>
        <w:t xml:space="preserve">patients </w:t>
      </w:r>
      <w:r>
        <w:rPr>
          <w:rFonts w:ascii="Calibri" w:eastAsia="Times New Roman" w:hAnsi="Calibri" w:cs="Calibri"/>
          <w:color w:val="000000"/>
        </w:rPr>
        <w:t xml:space="preserve">that are </w:t>
      </w:r>
      <w:r w:rsidRPr="00823708">
        <w:rPr>
          <w:rFonts w:ascii="Calibri" w:eastAsia="Times New Roman" w:hAnsi="Calibri" w:cs="Calibri"/>
          <w:color w:val="000000"/>
        </w:rPr>
        <w:t xml:space="preserve">not already exposed to antibiotics </w:t>
      </w:r>
    </w:p>
    <w:p w14:paraId="11F80BD5" w14:textId="77777777" w:rsidR="00930BF3" w:rsidRPr="00823708" w:rsidRDefault="00930BF3" w:rsidP="00930BF3">
      <w:pPr>
        <w:rPr>
          <w:rFonts w:ascii="Calibri" w:eastAsia="Times New Roman" w:hAnsi="Calibri" w:cs="Calibri"/>
          <w:color w:val="000000"/>
        </w:rPr>
      </w:pPr>
    </w:p>
    <w:p w14:paraId="73EAB109" w14:textId="77777777" w:rsidR="00930BF3" w:rsidRPr="00823708" w:rsidRDefault="00F6572C" w:rsidP="00930BF3">
      <w:pPr>
        <w:rPr>
          <w:rFonts w:ascii="Calibri" w:eastAsia="Times New Roman" w:hAnsi="Calibri" w:cs="Calibri"/>
        </w:rPr>
      </w:pPr>
      <m:oMathPara>
        <m:oMath>
          <m:sSub>
            <m:sSubPr>
              <m:ctrlPr>
                <w:rPr>
                  <w:rFonts w:ascii="Cambria Math" w:hAnsi="Cambria Math"/>
                </w:rPr>
              </m:ctrlPr>
            </m:sSubPr>
            <m:e>
              <m:r>
                <w:rPr>
                  <w:rFonts w:ascii="Cambria Math" w:hAnsi="Cambria Math"/>
                </w:rPr>
                <m:t>Α</m:t>
              </m:r>
            </m:e>
            <m:sub>
              <m:r>
                <w:rPr>
                  <w:rFonts w:ascii="Cambria Math" w:hAnsi="Cambria Math"/>
                </w:rPr>
                <m:t>as</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hAnsi="Cambria Math"/>
            </w:rPr>
            <m:t>)=</m:t>
          </m:r>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base</m:t>
                  </m:r>
                </m:sub>
              </m:sSub>
            </m:e>
          </m:d>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as</m:t>
              </m:r>
            </m:sub>
          </m:sSub>
          <m:d>
            <m:dPr>
              <m:ctrlPr>
                <w:rPr>
                  <w:rFonts w:ascii="Cambria Math" w:eastAsiaTheme="minorEastAsia" w:hAnsi="Cambria Math"/>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oMath>
      </m:oMathPara>
    </w:p>
    <w:p w14:paraId="0D968B20" w14:textId="77777777" w:rsidR="00930BF3" w:rsidRPr="00823708" w:rsidRDefault="00930BF3" w:rsidP="00930BF3">
      <w:pPr>
        <w:rPr>
          <w:rFonts w:ascii="Calibri" w:eastAsia="Times New Roman" w:hAnsi="Calibri" w:cs="Calibri"/>
        </w:rPr>
      </w:pPr>
    </w:p>
    <w:p w14:paraId="636410FB"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with</w:t>
      </w:r>
    </w:p>
    <w:p w14:paraId="10EC5C88" w14:textId="77777777" w:rsidR="00930BF3" w:rsidRPr="00823708" w:rsidRDefault="00930BF3" w:rsidP="00930BF3">
      <w:pPr>
        <w:rPr>
          <w:rFonts w:ascii="Calibri" w:eastAsia="Times New Roman" w:hAnsi="Calibri" w:cs="Calibri"/>
          <w:color w:val="000000"/>
        </w:rPr>
      </w:pPr>
    </w:p>
    <w:p w14:paraId="56A67DBC" w14:textId="77777777" w:rsidR="00930BF3" w:rsidRPr="00823708" w:rsidRDefault="00930BF3" w:rsidP="00930BF3">
      <w:pPr>
        <w:rPr>
          <w:rFonts w:ascii="Calibri" w:eastAsia="Times New Roman" w:hAnsi="Calibri" w:cs="Calibri"/>
        </w:rPr>
      </w:pPr>
      <m:oMathPara>
        <m:oMath>
          <m:r>
            <w:rPr>
              <w:rFonts w:ascii="Cambria Math" w:eastAsiaTheme="minorEastAsia" w:hAnsi="Cambria Math"/>
            </w:rPr>
            <m:t>0≤</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as</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hAnsi="Cambria Math"/>
            </w:rPr>
            <m:t>)≤1</m:t>
          </m:r>
        </m:oMath>
      </m:oMathPara>
    </w:p>
    <w:p w14:paraId="4C327534" w14:textId="77777777" w:rsidR="00930BF3" w:rsidRPr="00823708" w:rsidRDefault="00930BF3" w:rsidP="00930BF3">
      <w:pPr>
        <w:rPr>
          <w:rFonts w:ascii="Calibri" w:eastAsia="Times New Roman" w:hAnsi="Calibri" w:cs="Calibri"/>
        </w:rPr>
      </w:pPr>
    </w:p>
    <w:p w14:paraId="46C738E9"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 xml:space="preserve">With COVID-19 prophylaxis </w:t>
      </w:r>
      <w:r w:rsidRPr="00823708">
        <w:rPr>
          <w:rFonts w:ascii="Calibri" w:eastAsia="Times New Roman" w:hAnsi="Calibri" w:cs="Calibri"/>
          <w:color w:val="000000"/>
        </w:rPr>
        <w:t>(</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cp</m:t>
            </m:r>
          </m:sub>
        </m:sSub>
      </m:oMath>
      <w:r w:rsidRPr="00823708">
        <w:rPr>
          <w:rFonts w:ascii="Calibri" w:eastAsia="Times New Roman" w:hAnsi="Calibri" w:cs="Calibri"/>
          <w:color w:val="000000"/>
        </w:rPr>
        <w:t>)</w:t>
      </w:r>
      <w:r w:rsidRPr="00823708">
        <w:rPr>
          <w:rFonts w:ascii="Calibri" w:eastAsia="Times New Roman" w:hAnsi="Calibri" w:cs="Calibri"/>
        </w:rPr>
        <w:t xml:space="preserve">, a symptomatic proportion </w:t>
      </w:r>
      <m:oMath>
        <m:r>
          <w:rPr>
            <w:rFonts w:ascii="Cambria Math" w:hAnsi="Cambria Math"/>
          </w:rPr>
          <m:t>ζ</m:t>
        </m:r>
      </m:oMath>
      <w:r w:rsidRPr="00823708">
        <w:rPr>
          <w:rFonts w:ascii="Calibri" w:eastAsia="Times New Roman" w:hAnsi="Calibri" w:cs="Calibri"/>
        </w:rPr>
        <w:t xml:space="preserve"> of patients with active SARS-CoV-2 infection receive antibiotics. This is assumed to apply only to the share of COVID-19 patients not already receiving antibiotics, </w:t>
      </w:r>
      <w:r>
        <w:rPr>
          <w:rFonts w:ascii="Calibri" w:eastAsia="Times New Roman" w:hAnsi="Calibri" w:cs="Calibri"/>
        </w:rPr>
        <w:t>where</w:t>
      </w:r>
    </w:p>
    <w:p w14:paraId="63DF277F" w14:textId="77777777" w:rsidR="00930BF3" w:rsidRPr="00823708" w:rsidRDefault="00930BF3" w:rsidP="00930BF3">
      <w:pPr>
        <w:rPr>
          <w:rFonts w:ascii="Calibri" w:eastAsia="Times New Roman" w:hAnsi="Calibri" w:cs="Calibri"/>
        </w:rPr>
      </w:pPr>
    </w:p>
    <w:p w14:paraId="02FB1FB6" w14:textId="77777777" w:rsidR="00930BF3" w:rsidRPr="00823708" w:rsidRDefault="00F6572C" w:rsidP="00930BF3">
      <w:pPr>
        <w:rPr>
          <w:rFonts w:ascii="Calibri" w:eastAsia="Times New Roman" w:hAnsi="Calibri" w:cs="Calibri"/>
        </w:rPr>
      </w:pPr>
      <m:oMathPara>
        <m:oMath>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SER</m:t>
              </m:r>
            </m:sub>
          </m:sSub>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as</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hAnsi="Cambria Math"/>
            </w:rPr>
            <m:t>)</m:t>
          </m:r>
        </m:oMath>
      </m:oMathPara>
    </w:p>
    <w:p w14:paraId="76FC4428" w14:textId="77777777" w:rsidR="00930BF3" w:rsidRPr="00823708" w:rsidRDefault="00930BF3" w:rsidP="00930BF3">
      <w:pPr>
        <w:rPr>
          <w:rFonts w:ascii="Calibri" w:eastAsia="Times New Roman" w:hAnsi="Calibri" w:cs="Calibri"/>
        </w:rPr>
      </w:pPr>
    </w:p>
    <w:p w14:paraId="46CFB7D5"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is the proportion of Susceptible, Exposed and Recovered patients receiving antibiotics, and</w:t>
      </w:r>
    </w:p>
    <w:p w14:paraId="29CC362E" w14:textId="77777777" w:rsidR="00930BF3" w:rsidRPr="00823708" w:rsidRDefault="00930BF3" w:rsidP="00930BF3">
      <w:pPr>
        <w:rPr>
          <w:rFonts w:ascii="Calibri" w:eastAsia="Times New Roman" w:hAnsi="Calibri" w:cs="Calibri"/>
        </w:rPr>
      </w:pPr>
    </w:p>
    <w:p w14:paraId="1A474759" w14:textId="77777777" w:rsidR="00930BF3" w:rsidRPr="00823708" w:rsidRDefault="00F6572C" w:rsidP="00930BF3">
      <w:pPr>
        <w:rPr>
          <w:rFonts w:ascii="Calibri" w:eastAsia="Times New Roman" w:hAnsi="Calibri" w:cs="Calibri"/>
        </w:rPr>
      </w:pPr>
      <m:oMathPara>
        <m:oMath>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I</m:t>
              </m:r>
            </m:sub>
          </m:sSub>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SER</m:t>
              </m:r>
            </m:sub>
          </m:sSub>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SER</m:t>
                  </m:r>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m:t>×</m:t>
          </m:r>
          <m:r>
            <w:rPr>
              <w:rFonts w:ascii="Cambria Math" w:hAnsi="Cambria Math"/>
            </w:rPr>
            <m:t>ζ</m:t>
          </m:r>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cp</m:t>
              </m:r>
            </m:sub>
          </m:sSub>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eastAsiaTheme="minorEastAsia" w:hAnsi="Cambria Math"/>
            </w:rPr>
            <m:t>)</m:t>
          </m:r>
        </m:oMath>
      </m:oMathPara>
    </w:p>
    <w:p w14:paraId="3B88E37F" w14:textId="77777777" w:rsidR="00930BF3" w:rsidRPr="00823708" w:rsidRDefault="00930BF3" w:rsidP="00930BF3">
      <w:pPr>
        <w:rPr>
          <w:rFonts w:ascii="Calibri" w:eastAsia="Times New Roman" w:hAnsi="Calibri" w:cs="Calibri"/>
        </w:rPr>
      </w:pPr>
    </w:p>
    <w:p w14:paraId="0D8C4187"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is the proportion of symptomatic, infectious SARS-CoV-2-infected patients receiving antibiotics, with</w:t>
      </w:r>
    </w:p>
    <w:p w14:paraId="58BA88F8" w14:textId="77777777" w:rsidR="00930BF3" w:rsidRPr="00823708" w:rsidRDefault="00930BF3" w:rsidP="00930BF3">
      <w:pPr>
        <w:rPr>
          <w:rFonts w:ascii="Calibri" w:eastAsia="Times New Roman" w:hAnsi="Calibri" w:cs="Calibri"/>
        </w:rPr>
      </w:pPr>
    </w:p>
    <w:p w14:paraId="07258364" w14:textId="77777777" w:rsidR="00930BF3" w:rsidRPr="00823708" w:rsidRDefault="00930BF3" w:rsidP="00930BF3">
      <w:pPr>
        <w:rPr>
          <w:rFonts w:ascii="Calibri" w:eastAsia="Times New Roman" w:hAnsi="Calibri" w:cs="Calibri"/>
        </w:rPr>
      </w:pPr>
      <m:oMathPara>
        <m:oMath>
          <m:r>
            <w:rPr>
              <w:rFonts w:ascii="Cambria Math" w:eastAsiaTheme="minorEastAsia" w:hAnsi="Cambria Math"/>
            </w:rPr>
            <m:t>0≤</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SER</m:t>
              </m:r>
            </m:sub>
          </m:sSub>
          <m:r>
            <m:rPr>
              <m:sty m:val="p"/>
            </m:rP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hAnsi="Cambria Math"/>
            </w:rPr>
            <m:t>)≤1</m:t>
          </m:r>
        </m:oMath>
      </m:oMathPara>
    </w:p>
    <w:p w14:paraId="452E3904" w14:textId="77777777" w:rsidR="00930BF3" w:rsidRPr="00823708" w:rsidRDefault="00930BF3" w:rsidP="00930BF3">
      <w:pPr>
        <w:rPr>
          <w:rFonts w:ascii="Calibri" w:eastAsia="Times New Roman" w:hAnsi="Calibri" w:cs="Calibri"/>
        </w:rPr>
      </w:pPr>
    </w:p>
    <w:p w14:paraId="194E364E" w14:textId="7F2962E9" w:rsidR="00930BF3" w:rsidRPr="00823708" w:rsidRDefault="0063165D" w:rsidP="00930BF3">
      <w:pPr>
        <w:rPr>
          <w:rFonts w:ascii="Calibri" w:eastAsia="Times New Roman" w:hAnsi="Calibri" w:cs="Calibri"/>
          <w:i/>
          <w:color w:val="000000"/>
        </w:rPr>
      </w:pPr>
      <w:r w:rsidRPr="00930BF3">
        <w:rPr>
          <w:rFonts w:eastAsiaTheme="minorEastAsia"/>
          <w:i/>
        </w:rPr>
        <w:t>COVID-19 responses</w:t>
      </w:r>
      <w:r>
        <w:rPr>
          <w:rFonts w:eastAsiaTheme="minorEastAsia"/>
          <w:i/>
        </w:rPr>
        <w:t xml:space="preserve">: </w:t>
      </w:r>
      <w:r w:rsidR="00930BF3" w:rsidRPr="00823708">
        <w:rPr>
          <w:rFonts w:ascii="Calibri" w:eastAsia="Times New Roman" w:hAnsi="Calibri" w:cs="Calibri"/>
          <w:i/>
          <w:color w:val="000000"/>
        </w:rPr>
        <w:t>Contact</w:t>
      </w:r>
    </w:p>
    <w:p w14:paraId="68861EBB" w14:textId="77777777" w:rsidR="00930BF3" w:rsidRPr="00823708" w:rsidRDefault="00930BF3" w:rsidP="00930BF3">
      <w:pPr>
        <w:rPr>
          <w:rFonts w:ascii="Calibri" w:eastAsia="Times New Roman" w:hAnsi="Calibri" w:cs="Calibri"/>
        </w:rPr>
      </w:pPr>
    </w:p>
    <w:p w14:paraId="7C55E850"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With cohorting disorganization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cd</m:t>
            </m:r>
          </m:sub>
        </m:sSub>
      </m:oMath>
      <w:r w:rsidRPr="00823708">
        <w:rPr>
          <w:rFonts w:ascii="Calibri" w:eastAsia="Times New Roman" w:hAnsi="Calibri" w:cs="Calibri"/>
        </w:rPr>
        <w:t>), the daily number of patient-HCW contacts increases, assuming a theoretical maximum tripling of contacts given 100% SARS-CoV-2 infection prevalence,</w:t>
      </w:r>
    </w:p>
    <w:p w14:paraId="06BE32FC" w14:textId="77777777" w:rsidR="00930BF3" w:rsidRPr="00823708" w:rsidRDefault="00930BF3" w:rsidP="00930BF3">
      <w:pPr>
        <w:rPr>
          <w:rFonts w:ascii="Calibri" w:eastAsia="Times New Roman" w:hAnsi="Calibri" w:cs="Calibri"/>
        </w:rPr>
      </w:pPr>
    </w:p>
    <w:p w14:paraId="49B6B301" w14:textId="77777777" w:rsidR="00930BF3" w:rsidRPr="00823708" w:rsidRDefault="00F6572C" w:rsidP="00930BF3">
      <w:pPr>
        <w:rPr>
          <w:rFonts w:ascii="Calibri" w:eastAsia="Times New Roman" w:hAnsi="Calibri" w:cs="Calibri"/>
        </w:rPr>
      </w:pPr>
      <m:oMathPara>
        <m:oMath>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→h</m:t>
              </m:r>
              <m:r>
                <w:rPr>
                  <w:rFonts w:ascii="Cambria Math" w:hAnsi="Cambria Math"/>
                  <w:lang w:val="fr-FR"/>
                </w:rPr>
                <m:t>cw</m:t>
              </m:r>
            </m:sup>
          </m:sSup>
          <m:r>
            <w:rPr>
              <w:rFonts w:ascii="Cambria Math"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→h</m:t>
              </m:r>
              <m:r>
                <w:rPr>
                  <w:rFonts w:ascii="Cambria Math" w:hAnsi="Cambria Math"/>
                  <w:lang w:val="fr-FR"/>
                </w:rPr>
                <m:t>cw</m:t>
              </m:r>
            </m:sup>
          </m:sSup>
          <m:r>
            <w:rPr>
              <w:rFonts w:ascii="Cambria Math" w:hAnsi="Cambria Math"/>
              <w:lang w:val="fr-FR"/>
            </w:rPr>
            <m:t>×</m:t>
          </m:r>
          <m:d>
            <m:dPr>
              <m:ctrlPr>
                <w:rPr>
                  <w:rFonts w:ascii="Cambria Math" w:hAnsi="Cambria Math"/>
                  <w:i/>
                  <w:lang w:val="fr-FR"/>
                </w:rPr>
              </m:ctrlPr>
            </m:dPr>
            <m:e>
              <m:r>
                <w:rPr>
                  <w:rFonts w:ascii="Cambria Math" w:hAnsi="Cambria Math"/>
                  <w:lang w:val="fr-FR"/>
                </w:rPr>
                <m:t>1+2×</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cd</m:t>
                  </m:r>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e>
          </m:d>
        </m:oMath>
      </m:oMathPara>
    </w:p>
    <w:p w14:paraId="00FE15D1" w14:textId="77777777" w:rsidR="00930BF3" w:rsidRPr="00823708" w:rsidRDefault="00930BF3" w:rsidP="00930BF3">
      <w:pPr>
        <w:rPr>
          <w:rFonts w:ascii="Calibri" w:eastAsia="Times New Roman" w:hAnsi="Calibri" w:cs="Calibri"/>
        </w:rPr>
      </w:pPr>
    </w:p>
    <w:p w14:paraId="2E97AE58"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With patient-lockdown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pl</m:t>
            </m:r>
          </m:sub>
        </m:sSub>
      </m:oMath>
      <w:r w:rsidRPr="00823708">
        <w:rPr>
          <w:rFonts w:ascii="Calibri" w:eastAsia="Times New Roman" w:hAnsi="Calibri" w:cs="Calibri"/>
        </w:rPr>
        <w:t>), the daily number of patient-patient contacts decreases,</w:t>
      </w:r>
    </w:p>
    <w:p w14:paraId="0C084163" w14:textId="77777777" w:rsidR="00930BF3" w:rsidRPr="00823708" w:rsidRDefault="00930BF3" w:rsidP="00930BF3">
      <w:pPr>
        <w:rPr>
          <w:rFonts w:ascii="Calibri" w:eastAsia="Times New Roman" w:hAnsi="Calibri" w:cs="Calibri"/>
        </w:rPr>
      </w:pPr>
    </w:p>
    <w:p w14:paraId="33C122A8" w14:textId="77777777" w:rsidR="00930BF3" w:rsidRPr="00823708" w:rsidRDefault="00F6572C" w:rsidP="00930BF3">
      <w:pPr>
        <w:rPr>
          <w:rFonts w:ascii="Calibri" w:eastAsia="Times New Roman" w:hAnsi="Calibri" w:cs="Calibri"/>
        </w:rPr>
      </w:pPr>
      <m:oMathPara>
        <m:oMath>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→pat</m:t>
              </m:r>
            </m:sup>
          </m:sSup>
          <m:d>
            <m:dPr>
              <m:ctrlPr>
                <w:rPr>
                  <w:rFonts w:ascii="Cambria Math" w:hAnsi="Cambria Math"/>
                  <w:i/>
                  <w:lang w:val="fr-FR"/>
                </w:rPr>
              </m:ctrlPr>
            </m:dPr>
            <m:e>
              <m:r>
                <w:rPr>
                  <w:rFonts w:ascii="Cambria Math" w:hAnsi="Cambria Math"/>
                  <w:lang w:val="fr-FR"/>
                </w:rPr>
                <m:t>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→pat</m:t>
              </m:r>
            </m:sup>
          </m:sSup>
          <m:r>
            <w:rPr>
              <w:rFonts w:ascii="Cambria Math" w:hAnsi="Cambria Math"/>
              <w:lang w:val="fr-FR"/>
            </w:rPr>
            <m:t>×</m:t>
          </m:r>
          <m:d>
            <m:dPr>
              <m:ctrlPr>
                <w:rPr>
                  <w:rFonts w:ascii="Cambria Math" w:hAnsi="Cambria Math"/>
                  <w:i/>
                  <w:lang w:val="fr-FR"/>
                </w:rPr>
              </m:ctrlPr>
            </m:dPr>
            <m:e>
              <m:r>
                <w:rPr>
                  <w:rFonts w:ascii="Cambria Math" w:hAnsi="Cambria Math"/>
                  <w:lang w:val="fr-FR"/>
                </w:rPr>
                <m:t>1-</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pl</m:t>
                  </m:r>
                </m:sub>
              </m:sSub>
              <m:d>
                <m:dPr>
                  <m:ctrlPr>
                    <w:rPr>
                      <w:rFonts w:ascii="Cambria Math" w:eastAsiaTheme="minorEastAsia" w:hAnsi="Cambria Math"/>
                      <w:i/>
                    </w:rPr>
                  </m:ctrlPr>
                </m:dPr>
                <m:e>
                  <m:r>
                    <w:rPr>
                      <w:rFonts w:ascii="Cambria Math" w:eastAsiaTheme="minorEastAsia" w:hAnsi="Cambria Math"/>
                    </w:rPr>
                    <m:t>t</m:t>
                  </m:r>
                  <m:r>
                    <w:rPr>
                      <w:rFonts w:ascii="Cambria Math" w:hAnsi="Cambria Math"/>
                      <w:lang w:val="fr-FR"/>
                    </w:rPr>
                    <m:t>,</m:t>
                  </m:r>
                  <m:sSub>
                    <m:sSubPr>
                      <m:ctrlPr>
                        <w:rPr>
                          <w:rFonts w:ascii="Cambria Math" w:hAnsi="Cambria Math"/>
                          <w:i/>
                        </w:rPr>
                      </m:ctrlPr>
                    </m:sSubPr>
                    <m:e>
                      <m:r>
                        <w:rPr>
                          <w:rFonts w:ascii="Cambria Math" w:hAnsi="Cambria Math"/>
                        </w:rPr>
                        <m:t>τ</m:t>
                      </m:r>
                    </m:e>
                    <m:sub>
                      <m:r>
                        <w:rPr>
                          <w:rFonts w:ascii="Cambria Math" w:hAnsi="Cambria Math"/>
                        </w:rPr>
                        <m:t>pl</m:t>
                      </m:r>
                    </m:sub>
                  </m:sSub>
                </m:e>
              </m:d>
            </m:e>
          </m:d>
        </m:oMath>
      </m:oMathPara>
    </w:p>
    <w:p w14:paraId="135B6542" w14:textId="77777777" w:rsidR="00930BF3" w:rsidRPr="00823708" w:rsidRDefault="00930BF3" w:rsidP="00930BF3">
      <w:pPr>
        <w:rPr>
          <w:rFonts w:ascii="Calibri" w:eastAsia="Times New Roman" w:hAnsi="Calibri" w:cs="Calibri"/>
        </w:rPr>
      </w:pPr>
    </w:p>
    <w:p w14:paraId="3448451E" w14:textId="77777777" w:rsidR="00930BF3" w:rsidRPr="00823708" w:rsidRDefault="00930BF3" w:rsidP="00930BF3">
      <w:pPr>
        <w:rPr>
          <w:rFonts w:ascii="Calibri" w:eastAsia="Times New Roman" w:hAnsi="Calibri" w:cs="Calibri"/>
        </w:rPr>
      </w:pPr>
    </w:p>
    <w:p w14:paraId="53907191" w14:textId="71C482AC" w:rsidR="00930BF3" w:rsidRPr="00823708" w:rsidRDefault="0063165D" w:rsidP="00930BF3">
      <w:pPr>
        <w:rPr>
          <w:rFonts w:ascii="Calibri" w:eastAsia="Times New Roman" w:hAnsi="Calibri" w:cs="Calibri"/>
          <w:i/>
          <w:color w:val="000000"/>
        </w:rPr>
      </w:pPr>
      <w:r w:rsidRPr="00930BF3">
        <w:rPr>
          <w:rFonts w:eastAsiaTheme="minorEastAsia"/>
          <w:i/>
        </w:rPr>
        <w:t>COVID-19 responses</w:t>
      </w:r>
      <w:r>
        <w:rPr>
          <w:rFonts w:eastAsiaTheme="minorEastAsia"/>
          <w:i/>
        </w:rPr>
        <w:t xml:space="preserve">: </w:t>
      </w:r>
      <w:r w:rsidR="00930BF3" w:rsidRPr="00823708">
        <w:rPr>
          <w:rFonts w:ascii="Calibri" w:eastAsia="Times New Roman" w:hAnsi="Calibri" w:cs="Calibri"/>
          <w:i/>
          <w:color w:val="000000"/>
        </w:rPr>
        <w:t>IPC</w:t>
      </w:r>
    </w:p>
    <w:p w14:paraId="6761ABD1" w14:textId="77777777" w:rsidR="00930BF3" w:rsidRPr="00823708" w:rsidRDefault="00930BF3" w:rsidP="00930BF3">
      <w:pPr>
        <w:rPr>
          <w:rFonts w:ascii="Calibri" w:eastAsia="Times New Roman" w:hAnsi="Calibri" w:cs="Calibri"/>
        </w:rPr>
      </w:pPr>
    </w:p>
    <w:p w14:paraId="290954E2"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With universal masking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um</m:t>
            </m:r>
          </m:sub>
        </m:sSub>
      </m:oMath>
      <w:r w:rsidRPr="00823708">
        <w:rPr>
          <w:rFonts w:ascii="Calibri" w:eastAsia="Times New Roman" w:hAnsi="Calibri" w:cs="Calibri"/>
        </w:rPr>
        <w:t>), transmissibility of SARS-CoV-2 decreases by the same proportion from both patients and HCWs,</w:t>
      </w:r>
    </w:p>
    <w:p w14:paraId="660A216A" w14:textId="77777777" w:rsidR="00930BF3" w:rsidRPr="00823708" w:rsidRDefault="00930BF3" w:rsidP="00930BF3">
      <w:pPr>
        <w:rPr>
          <w:rFonts w:ascii="Calibri" w:eastAsia="Times New Roman" w:hAnsi="Calibri" w:cs="Calibri"/>
        </w:rPr>
      </w:pPr>
    </w:p>
    <w:p w14:paraId="2DB0CC01" w14:textId="77777777" w:rsidR="00930BF3" w:rsidRPr="00823708" w:rsidRDefault="00F6572C" w:rsidP="00930BF3">
      <w:pPr>
        <w:rPr>
          <w:rFonts w:ascii="Calibri" w:eastAsia="Times New Roman" w:hAnsi="Calibri" w:cs="Calibri"/>
        </w:rPr>
      </w:pPr>
      <m:oMathPara>
        <m:oMath>
          <m:sSub>
            <m:sSubPr>
              <m:ctrlPr>
                <w:rPr>
                  <w:rFonts w:ascii="Cambria Math" w:hAnsi="Cambria Math"/>
                  <w:i/>
                  <w:iCs/>
                </w:rPr>
              </m:ctrlPr>
            </m:sSubPr>
            <m:e>
              <m:r>
                <w:rPr>
                  <w:rFonts w:ascii="Cambria Math" w:hAnsi="Cambria Math"/>
                </w:rPr>
                <m:t>π</m:t>
              </m:r>
            </m:e>
            <m:sub>
              <m:r>
                <w:rPr>
                  <w:rFonts w:ascii="Cambria Math" w:hAnsi="Cambria Math"/>
                </w:rPr>
                <m:t>V</m:t>
              </m:r>
            </m:sub>
          </m:sSub>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um</m:t>
              </m:r>
            </m:sub>
          </m:sSub>
          <m: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π</m:t>
              </m:r>
            </m:e>
            <m:sub>
              <m:r>
                <w:rPr>
                  <w:rFonts w:ascii="Cambria Math" w:hAnsi="Cambria Math"/>
                </w:rPr>
                <m:t>V</m:t>
              </m:r>
            </m:sub>
          </m:sSub>
          <m:r>
            <w:rPr>
              <w:rFonts w:ascii="Cambria Math" w:eastAsia="Times New Roman" w:hAnsi="Cambria Math" w:cs="Calibri"/>
            </w:rPr>
            <m:t>×</m:t>
          </m:r>
          <m:d>
            <m:dPr>
              <m:ctrlPr>
                <w:rPr>
                  <w:rFonts w:ascii="Cambria Math" w:eastAsiaTheme="minorEastAsia" w:hAnsi="Cambria Math"/>
                </w:rPr>
              </m:ctrlPr>
            </m:dPr>
            <m:e>
              <m: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um</m:t>
                  </m:r>
                </m:sub>
              </m:sSub>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e>
          </m:d>
        </m:oMath>
      </m:oMathPara>
    </w:p>
    <w:p w14:paraId="728F1CCD" w14:textId="77777777" w:rsidR="00930BF3" w:rsidRPr="00823708" w:rsidRDefault="00930BF3" w:rsidP="00930BF3">
      <w:pPr>
        <w:rPr>
          <w:rFonts w:ascii="Calibri" w:eastAsia="Times New Roman" w:hAnsi="Calibri" w:cs="Calibri"/>
          <w:color w:val="000000"/>
        </w:rPr>
      </w:pPr>
    </w:p>
    <w:p w14:paraId="7750C786" w14:textId="08D65519"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With hand hygiene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hh</m:t>
            </m:r>
          </m:sub>
        </m:sSub>
      </m:oMath>
      <w:r w:rsidRPr="00823708">
        <w:rPr>
          <w:rFonts w:ascii="Calibri" w:eastAsia="Times New Roman" w:hAnsi="Calibri" w:cs="Calibri"/>
          <w:color w:val="000000"/>
        </w:rPr>
        <w:t xml:space="preserve">), HCW </w:t>
      </w:r>
      <w:r>
        <w:rPr>
          <w:rFonts w:ascii="Calibri" w:eastAsia="Times New Roman" w:hAnsi="Calibri" w:cs="Calibri"/>
          <w:color w:val="000000"/>
        </w:rPr>
        <w:t xml:space="preserve">hand hygiene </w:t>
      </w:r>
      <w:r w:rsidRPr="00823708">
        <w:rPr>
          <w:rFonts w:ascii="Calibri" w:eastAsia="Times New Roman" w:hAnsi="Calibri" w:cs="Calibri"/>
          <w:color w:val="000000"/>
        </w:rPr>
        <w:t>compliance</w:t>
      </w:r>
      <w:r>
        <w:rPr>
          <w:rFonts w:ascii="Calibri" w:eastAsia="Times New Roman" w:hAnsi="Calibri" w:cs="Calibri"/>
          <w:color w:val="000000"/>
        </w:rPr>
        <w:t xml:space="preserve"> </w:t>
      </w:r>
      <w:r w:rsidRPr="00823708">
        <w:rPr>
          <w:rFonts w:ascii="Calibri" w:eastAsia="Times New Roman" w:hAnsi="Calibri" w:cs="Calibri"/>
          <w:color w:val="000000"/>
        </w:rPr>
        <w:t>increases relative to the baseline level of compliance,</w:t>
      </w:r>
    </w:p>
    <w:p w14:paraId="710364F9" w14:textId="77777777" w:rsidR="00930BF3" w:rsidRPr="00823708" w:rsidRDefault="00930BF3" w:rsidP="00930BF3">
      <w:pPr>
        <w:rPr>
          <w:rFonts w:ascii="Calibri" w:eastAsia="Times New Roman" w:hAnsi="Calibri" w:cs="Calibri"/>
          <w:color w:val="000000"/>
        </w:rPr>
      </w:pPr>
    </w:p>
    <w:p w14:paraId="2A45AA0E" w14:textId="77777777" w:rsidR="00930BF3" w:rsidRPr="00823708" w:rsidRDefault="00930BF3" w:rsidP="00930BF3">
      <w:pPr>
        <w:rPr>
          <w:rFonts w:ascii="Calibri" w:eastAsia="Times New Roman" w:hAnsi="Calibri" w:cs="Calibri"/>
          <w:color w:val="000000"/>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hh</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base</m:t>
              </m:r>
            </m:sub>
          </m:sSub>
          <m: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base</m:t>
                  </m:r>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hh</m:t>
              </m:r>
            </m:sub>
          </m:sSub>
          <m:d>
            <m:dPr>
              <m:ctrlPr>
                <w:rPr>
                  <w:rFonts w:ascii="Cambria Math" w:eastAsiaTheme="minorEastAsia" w:hAnsi="Cambria Math"/>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hh</m:t>
                  </m:r>
                </m:sub>
              </m:sSub>
            </m:e>
          </m:d>
        </m:oMath>
      </m:oMathPara>
    </w:p>
    <w:p w14:paraId="4D99AFD4" w14:textId="77777777" w:rsidR="00930BF3" w:rsidRPr="00823708" w:rsidRDefault="00930BF3" w:rsidP="00930BF3">
      <w:pPr>
        <w:rPr>
          <w:rFonts w:ascii="Calibri" w:eastAsia="Times New Roman" w:hAnsi="Calibri" w:cs="Calibri"/>
          <w:color w:val="000000"/>
        </w:rPr>
      </w:pPr>
    </w:p>
    <w:p w14:paraId="1BFB4291" w14:textId="1AD5EE68" w:rsidR="00930BF3" w:rsidRPr="00823708" w:rsidRDefault="0063165D" w:rsidP="00930BF3">
      <w:pPr>
        <w:rPr>
          <w:rFonts w:ascii="Calibri" w:eastAsia="Times New Roman" w:hAnsi="Calibri" w:cs="Calibri"/>
          <w:i/>
          <w:color w:val="000000"/>
        </w:rPr>
      </w:pPr>
      <w:r w:rsidRPr="00930BF3">
        <w:rPr>
          <w:rFonts w:eastAsiaTheme="minorEastAsia"/>
          <w:i/>
        </w:rPr>
        <w:t>COVID-19 responses</w:t>
      </w:r>
      <w:r>
        <w:rPr>
          <w:rFonts w:eastAsiaTheme="minorEastAsia"/>
          <w:i/>
        </w:rPr>
        <w:t xml:space="preserve">: </w:t>
      </w:r>
      <w:r w:rsidR="00930BF3" w:rsidRPr="00823708">
        <w:rPr>
          <w:rFonts w:ascii="Calibri" w:eastAsia="Times New Roman" w:hAnsi="Calibri" w:cs="Calibri"/>
          <w:i/>
          <w:color w:val="000000"/>
        </w:rPr>
        <w:t>Disease</w:t>
      </w:r>
    </w:p>
    <w:p w14:paraId="11357365" w14:textId="77777777" w:rsidR="00930BF3" w:rsidRPr="00823708" w:rsidRDefault="00930BF3" w:rsidP="00930BF3">
      <w:pPr>
        <w:rPr>
          <w:rFonts w:ascii="Calibri" w:eastAsia="Times New Roman" w:hAnsi="Calibri" w:cs="Calibri"/>
          <w:color w:val="000000"/>
        </w:rPr>
      </w:pPr>
    </w:p>
    <w:p w14:paraId="4A989E71"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With COVID-19 stays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oMath>
      <w:r w:rsidRPr="00823708">
        <w:rPr>
          <w:rFonts w:ascii="Calibri" w:eastAsia="Times New Roman" w:hAnsi="Calibri" w:cs="Calibri"/>
          <w:color w:val="000000"/>
        </w:rPr>
        <w:t xml:space="preserve">), the discharge rate decreases for </w:t>
      </w:r>
      <w:r>
        <w:rPr>
          <w:rFonts w:ascii="Calibri" w:eastAsia="Times New Roman" w:hAnsi="Calibri" w:cs="Calibri"/>
          <w:color w:val="000000"/>
        </w:rPr>
        <w:t xml:space="preserve">the fraction </w:t>
      </w:r>
      <m:oMath>
        <m:r>
          <w:rPr>
            <w:rFonts w:ascii="Cambria Math" w:hAnsi="Cambria Math"/>
          </w:rPr>
          <m:t>ζ</m:t>
        </m:r>
      </m:oMath>
      <w:r w:rsidRPr="00823708">
        <w:rPr>
          <w:rFonts w:ascii="Calibri" w:eastAsia="Times New Roman" w:hAnsi="Calibri" w:cs="Calibri"/>
          <w:color w:val="000000"/>
        </w:rPr>
        <w:t xml:space="preserve"> </w:t>
      </w:r>
      <w:r>
        <w:rPr>
          <w:rFonts w:ascii="Calibri" w:eastAsia="Times New Roman" w:hAnsi="Calibri" w:cs="Calibri"/>
          <w:color w:val="000000"/>
        </w:rPr>
        <w:t xml:space="preserve">of patients who are </w:t>
      </w:r>
      <w:r w:rsidRPr="00823708">
        <w:rPr>
          <w:rFonts w:ascii="Calibri" w:eastAsia="Times New Roman" w:hAnsi="Calibri" w:cs="Calibri"/>
          <w:color w:val="000000"/>
        </w:rPr>
        <w:t xml:space="preserve">symptomatic, reflecting their need for ongoing care, </w:t>
      </w:r>
    </w:p>
    <w:p w14:paraId="5C032A18" w14:textId="77777777" w:rsidR="00930BF3" w:rsidRPr="00823708" w:rsidRDefault="00930BF3" w:rsidP="00930BF3">
      <w:pPr>
        <w:rPr>
          <w:rFonts w:ascii="Calibri" w:eastAsia="Times New Roman" w:hAnsi="Calibri" w:cs="Calibri"/>
          <w:color w:val="000000"/>
        </w:rPr>
      </w:pPr>
    </w:p>
    <w:p w14:paraId="0072BAC8" w14:textId="77777777" w:rsidR="00930BF3" w:rsidRPr="00823708" w:rsidRDefault="00F6572C" w:rsidP="00930BF3">
      <w:pPr>
        <w:rPr>
          <w:rFonts w:ascii="Calibri" w:eastAsia="Times New Roman" w:hAnsi="Calibri" w:cs="Calibri"/>
        </w:rPr>
      </w:pPr>
      <m:oMathPara>
        <m:oMath>
          <m:sSubSup>
            <m:sSubSupPr>
              <m:ctrlPr>
                <w:rPr>
                  <w:rFonts w:ascii="Cambria Math" w:eastAsiaTheme="minorEastAsia" w:hAnsi="Cambria Math"/>
                  <w:i/>
                </w:rPr>
              </m:ctrlPr>
            </m:sSubSupPr>
            <m:e>
              <m:r>
                <w:rPr>
                  <w:rFonts w:ascii="Cambria Math" w:eastAsiaTheme="minorEastAsia" w:hAnsi="Cambria Math"/>
                </w:rPr>
                <m:t>μ</m:t>
              </m:r>
            </m:e>
            <m:sub>
              <m:r>
                <w:rPr>
                  <w:rFonts w:ascii="Cambria Math" w:eastAsiaTheme="minorEastAsia" w:hAnsi="Cambria Math"/>
                </w:rPr>
                <m:t>I</m:t>
              </m:r>
            </m:sub>
            <m:sup>
              <m:r>
                <w:rPr>
                  <w:rFonts w:ascii="Cambria Math" w:eastAsiaTheme="minorEastAsia" w:hAnsi="Cambria Math"/>
                </w:rPr>
                <m:t>dis</m:t>
              </m:r>
            </m:sup>
          </m:sSubSup>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r>
            <w:rPr>
              <w:rFonts w:ascii="Cambria Math" w:eastAsiaTheme="minorEastAsia" w:hAnsi="Cambria Math"/>
            </w:rPr>
            <m:t>)=μ</m:t>
          </m:r>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cs</m:t>
                  </m:r>
                </m:sub>
              </m:sSub>
              <m:r>
                <w:rPr>
                  <w:rFonts w:ascii="Cambria Math" w:eastAsiaTheme="minorEastAsia" w:hAnsi="Cambria Math"/>
                </w:rPr>
                <m:t>×</m:t>
              </m:r>
              <m:r>
                <w:rPr>
                  <w:rFonts w:ascii="Cambria Math" w:hAnsi="Cambria Math"/>
                </w:rPr>
                <m:t>ζ</m:t>
              </m:r>
            </m:e>
          </m:d>
        </m:oMath>
      </m:oMathPara>
    </w:p>
    <w:p w14:paraId="4C7438E3" w14:textId="77777777" w:rsidR="00930BF3" w:rsidRPr="00823708" w:rsidRDefault="00930BF3" w:rsidP="00930BF3">
      <w:pPr>
        <w:rPr>
          <w:rFonts w:ascii="Calibri" w:eastAsia="Times New Roman" w:hAnsi="Calibri" w:cs="Calibri"/>
          <w:color w:val="000000"/>
        </w:rPr>
      </w:pPr>
    </w:p>
    <w:p w14:paraId="21B73914"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 xml:space="preserve">This results in a longer average length of stay, and a corresponding increase in </w:t>
      </w:r>
      <m:oMath>
        <m:sSup>
          <m:sSupPr>
            <m:ctrlPr>
              <w:rPr>
                <w:rFonts w:ascii="Cambria Math" w:hAnsi="Cambria Math"/>
                <w:i/>
              </w:rPr>
            </m:ctrlPr>
          </m:sSupPr>
          <m:e>
            <m:r>
              <w:rPr>
                <w:rFonts w:ascii="Cambria Math" w:hAnsi="Cambria Math"/>
              </w:rPr>
              <m:t>N</m:t>
            </m:r>
          </m:e>
          <m:sup>
            <m:r>
              <w:rPr>
                <w:rFonts w:ascii="Cambria Math" w:hAnsi="Cambria Math"/>
              </w:rPr>
              <m:t>pat</m:t>
            </m:r>
          </m:sup>
        </m:sSup>
      </m:oMath>
      <w:r w:rsidRPr="00823708">
        <w:rPr>
          <w:rFonts w:ascii="Calibri" w:eastAsia="Times New Roman" w:hAnsi="Calibri" w:cs="Calibri"/>
          <w:color w:val="000000"/>
        </w:rPr>
        <w:t xml:space="preserve"> due to a decrease in the average rate of patient discharge relative to an unchanged rate of patient admission.</w:t>
      </w:r>
    </w:p>
    <w:p w14:paraId="0D1586B1" w14:textId="77777777" w:rsidR="00930BF3" w:rsidRPr="00823708" w:rsidRDefault="00930BF3" w:rsidP="00930BF3">
      <w:pPr>
        <w:rPr>
          <w:rFonts w:ascii="Calibri" w:eastAsia="Times New Roman" w:hAnsi="Calibri" w:cs="Calibri"/>
          <w:color w:val="000000"/>
        </w:rPr>
      </w:pPr>
    </w:p>
    <w:p w14:paraId="0DDCE049"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With staff sick leave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oMath>
      <w:r w:rsidRPr="00823708">
        <w:rPr>
          <w:rFonts w:ascii="Calibri" w:eastAsia="Times New Roman" w:hAnsi="Calibri" w:cs="Calibri"/>
          <w:color w:val="000000"/>
        </w:rPr>
        <w:t xml:space="preserve">), a symptomatic HCWs take sick leave at a daily rate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oMath>
      <w:r w:rsidRPr="00823708">
        <w:rPr>
          <w:rFonts w:ascii="Calibri" w:eastAsia="Times New Roman" w:hAnsi="Calibri" w:cs="Calibri"/>
          <w:color w:val="000000"/>
        </w:rPr>
        <w:t xml:space="preserve">. </w:t>
      </w:r>
      <w:r>
        <w:rPr>
          <w:rFonts w:ascii="Calibri" w:eastAsia="Times New Roman" w:hAnsi="Calibri" w:cs="Calibri"/>
          <w:color w:val="000000"/>
        </w:rPr>
        <w:t xml:space="preserve">This fraction </w:t>
      </w:r>
      <m:oMath>
        <m:r>
          <w:rPr>
            <w:rFonts w:ascii="Cambria Math" w:hAnsi="Cambria Math"/>
          </w:rPr>
          <m:t>ζ</m:t>
        </m:r>
      </m:oMath>
      <w:r>
        <w:rPr>
          <w:rFonts w:ascii="Calibri" w:eastAsia="Times New Roman" w:hAnsi="Calibri" w:cs="Calibri"/>
        </w:rPr>
        <w:t xml:space="preserve"> of</w:t>
      </w:r>
      <w:r w:rsidRPr="00823708">
        <w:rPr>
          <w:rFonts w:ascii="Calibri" w:eastAsia="Times New Roman" w:hAnsi="Calibri" w:cs="Calibri"/>
          <w:color w:val="000000"/>
        </w:rPr>
        <w:t xml:space="preserve"> HCWs </w:t>
      </w:r>
      <w:r>
        <w:rPr>
          <w:rFonts w:ascii="Calibri" w:eastAsia="Times New Roman" w:hAnsi="Calibri" w:cs="Calibri"/>
          <w:color w:val="000000"/>
        </w:rPr>
        <w:t>is</w:t>
      </w:r>
      <w:r w:rsidRPr="00823708">
        <w:rPr>
          <w:rFonts w:ascii="Calibri" w:eastAsia="Times New Roman" w:hAnsi="Calibri" w:cs="Calibri"/>
          <w:color w:val="000000"/>
        </w:rPr>
        <w:t xml:space="preserve"> thus removed from the healthcare facility at rate</w:t>
      </w:r>
    </w:p>
    <w:p w14:paraId="6D951BE5" w14:textId="77777777" w:rsidR="00930BF3" w:rsidRPr="00823708" w:rsidRDefault="00930BF3" w:rsidP="00930BF3">
      <w:pPr>
        <w:rPr>
          <w:rFonts w:ascii="Calibri" w:eastAsia="Times New Roman" w:hAnsi="Calibri" w:cs="Calibri"/>
          <w:color w:val="000000"/>
        </w:rPr>
      </w:pPr>
    </w:p>
    <w:p w14:paraId="0C5C160F" w14:textId="77777777" w:rsidR="00930BF3" w:rsidRPr="00823708" w:rsidRDefault="00930BF3" w:rsidP="00930BF3">
      <w:pPr>
        <w:rPr>
          <w:rFonts w:ascii="Calibri" w:eastAsia="Times New Roman" w:hAnsi="Calibri" w:cs="Calibri"/>
          <w:color w:val="000000"/>
        </w:rPr>
      </w:pPr>
      <m:oMathPara>
        <m:oMath>
          <m:r>
            <w:rPr>
              <w:rFonts w:ascii="Cambria Math" w:hAnsi="Cambria Math"/>
            </w:rPr>
            <m:t>δ</m:t>
          </m:r>
          <m:d>
            <m:dPr>
              <m:ctrlPr>
                <w:rPr>
                  <w:rFonts w:ascii="Cambria Math" w:eastAsiaTheme="minorEastAsia" w:hAnsi="Cambria Math" w:cs="Arial"/>
                </w:rPr>
              </m:ctrlPr>
            </m:dPr>
            <m:e>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e>
          </m:d>
          <m:r>
            <w:rPr>
              <w:rFonts w:ascii="Cambria Math" w:hAnsi="Cambria Math"/>
            </w:rPr>
            <m:t>=ζ×</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oMath>
      </m:oMathPara>
    </w:p>
    <w:p w14:paraId="43C6E649" w14:textId="77777777" w:rsidR="00930BF3" w:rsidRPr="00823708" w:rsidRDefault="00930BF3" w:rsidP="00930BF3">
      <w:pPr>
        <w:rPr>
          <w:rFonts w:ascii="Calibri" w:eastAsia="Times New Roman" w:hAnsi="Calibri" w:cs="Calibri"/>
          <w:color w:val="000000"/>
        </w:rPr>
      </w:pPr>
    </w:p>
    <w:p w14:paraId="407D5822"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 xml:space="preserve">This temporarily decreases </w:t>
      </w:r>
      <m:oMath>
        <m:sSup>
          <m:sSupPr>
            <m:ctrlPr>
              <w:rPr>
                <w:rFonts w:ascii="Cambria Math" w:hAnsi="Cambria Math"/>
                <w:i/>
              </w:rPr>
            </m:ctrlPr>
          </m:sSupPr>
          <m:e>
            <m:r>
              <w:rPr>
                <w:rFonts w:ascii="Cambria Math" w:hAnsi="Cambria Math"/>
              </w:rPr>
              <m:t>N</m:t>
            </m:r>
          </m:e>
          <m:sup>
            <m:r>
              <w:rPr>
                <w:rFonts w:ascii="Cambria Math" w:hAnsi="Cambria Math"/>
              </w:rPr>
              <m:t>hcw</m:t>
            </m:r>
          </m:sup>
        </m:sSup>
      </m:oMath>
      <w:r w:rsidRPr="00823708">
        <w:rPr>
          <w:rFonts w:ascii="Calibri" w:eastAsia="Times New Roman" w:hAnsi="Calibri" w:cs="Calibri"/>
          <w:color w:val="000000"/>
        </w:rPr>
        <w:t xml:space="preserve"> and is given by an ODE representing </w:t>
      </w:r>
      <m:oMath>
        <m:r>
          <w:rPr>
            <w:rFonts w:ascii="Cambria Math" w:hAnsi="Cambria Math"/>
          </w:rPr>
          <m:t>SL</m:t>
        </m:r>
      </m:oMath>
      <w:r w:rsidRPr="00823708">
        <w:rPr>
          <w:rFonts w:ascii="Calibri" w:eastAsia="Times New Roman" w:hAnsi="Calibri" w:cs="Calibri"/>
        </w:rPr>
        <w:t xml:space="preserve">, </w:t>
      </w:r>
      <w:r w:rsidRPr="00823708">
        <w:rPr>
          <w:rFonts w:ascii="Calibri" w:eastAsia="Times New Roman" w:hAnsi="Calibri" w:cs="Calibri"/>
          <w:color w:val="000000"/>
        </w:rPr>
        <w:t>the number of HCWs undergoing sick leave,</w:t>
      </w:r>
    </w:p>
    <w:p w14:paraId="23AAF37C" w14:textId="77777777" w:rsidR="00930BF3" w:rsidRPr="00823708" w:rsidRDefault="00930BF3" w:rsidP="00930BF3">
      <w:pPr>
        <w:rPr>
          <w:rFonts w:ascii="Calibri" w:eastAsia="Times New Roman" w:hAnsi="Calibri" w:cs="Calibri"/>
          <w:color w:val="000000"/>
        </w:rPr>
      </w:pPr>
    </w:p>
    <w:p w14:paraId="704B9B6F" w14:textId="77777777" w:rsidR="00930BF3" w:rsidRPr="00823708" w:rsidRDefault="00F6572C" w:rsidP="00930BF3">
      <w:pPr>
        <w:rPr>
          <w:rFonts w:ascii="Calibri" w:eastAsia="Times New Roman" w:hAnsi="Calibri" w:cs="Calibri"/>
          <w:color w:val="000000"/>
        </w:rPr>
      </w:pPr>
      <m:oMathPara>
        <m:oMath>
          <m:f>
            <m:fPr>
              <m:ctrlPr>
                <w:rPr>
                  <w:rFonts w:ascii="Cambria Math" w:hAnsi="Cambria Math"/>
                  <w:i/>
                </w:rPr>
              </m:ctrlPr>
            </m:fPr>
            <m:num>
              <m:r>
                <w:rPr>
                  <w:rFonts w:ascii="Cambria Math" w:hAnsi="Cambria Math"/>
                </w:rPr>
                <m:t>dSL</m:t>
              </m:r>
            </m:num>
            <m:den>
              <m:r>
                <w:rPr>
                  <w:rFonts w:ascii="Cambria Math" w:hAnsi="Cambria Math"/>
                </w:rPr>
                <m:t>dt</m:t>
              </m:r>
            </m:den>
          </m:f>
          <m:r>
            <w:rPr>
              <w:rFonts w:ascii="Cambria Math" w:eastAsiaTheme="minorEastAsia" w:hAnsi="Cambria Math"/>
            </w:rPr>
            <m:t>=</m:t>
          </m:r>
          <m:nary>
            <m:naryPr>
              <m:chr m:val="∑"/>
              <m:limLoc m:val="undOvr"/>
              <m:supHide m:val="1"/>
              <m:ctrlPr>
                <w:rPr>
                  <w:rFonts w:ascii="Cambria Math" w:hAnsi="Cambria Math"/>
                  <w:i/>
                </w:rPr>
              </m:ctrlPr>
            </m:naryPr>
            <m:sub>
              <m:r>
                <w:rPr>
                  <w:rFonts w:ascii="Cambria Math" w:eastAsiaTheme="minorEastAsia" w:hAnsi="Cambria Math"/>
                </w:rPr>
                <m:t>g∈h</m:t>
              </m:r>
            </m:sub>
            <m:sup/>
            <m:e>
              <m:sSubSup>
                <m:sSubSupPr>
                  <m:ctrlPr>
                    <w:rPr>
                      <w:rFonts w:ascii="Cambria Math" w:hAnsi="Cambria Math"/>
                      <w:i/>
                    </w:rPr>
                  </m:ctrlPr>
                </m:sSubSupPr>
                <m:e>
                  <m:r>
                    <w:rPr>
                      <w:rFonts w:ascii="Cambria Math" w:hAnsi="Cambria Math"/>
                    </w:rPr>
                    <m:t>I</m:t>
                  </m:r>
                </m:e>
                <m:sub>
                  <m:r>
                    <w:rPr>
                      <w:rFonts w:ascii="Cambria Math" w:hAnsi="Cambria Math"/>
                    </w:rPr>
                    <m:t>g</m:t>
                  </m:r>
                </m:sub>
                <m:sup>
                  <m:r>
                    <w:rPr>
                      <w:rFonts w:ascii="Cambria Math" w:hAnsi="Cambria Math"/>
                    </w:rPr>
                    <m:t>hcw</m:t>
                  </m:r>
                </m:sup>
              </m:sSubSup>
              <m:r>
                <w:rPr>
                  <w:rFonts w:ascii="Cambria Math" w:hAnsi="Cambria Math"/>
                </w:rPr>
                <m:t>(t)×δ(</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r>
                <w:rPr>
                  <w:rFonts w:ascii="Cambria Math" w:hAnsi="Cambria Math"/>
                </w:rPr>
                <m:t>)</m:t>
              </m:r>
            </m:e>
          </m:nary>
          <m:r>
            <w:rPr>
              <w:rFonts w:ascii="Cambria Math" w:hAnsi="Cambria Math"/>
            </w:rPr>
            <m:t>-</m:t>
          </m:r>
          <m:r>
            <w:rPr>
              <w:rFonts w:ascii="Cambria Math" w:eastAsia="Times New Roman" w:hAnsi="Cambria Math" w:cs="Calibri"/>
            </w:rPr>
            <m:t>SL(t)×</m:t>
          </m:r>
          <m:sSub>
            <m:sSubPr>
              <m:ctrlPr>
                <w:rPr>
                  <w:rFonts w:ascii="Cambria Math" w:hAnsi="Cambria Math"/>
                  <w:i/>
                </w:rPr>
              </m:ctrlPr>
            </m:sSubPr>
            <m:e>
              <m:r>
                <w:rPr>
                  <w:rFonts w:ascii="Cambria Math" w:hAnsi="Cambria Math"/>
                </w:rPr>
                <m:t>υ</m:t>
              </m:r>
            </m:e>
            <m:sub>
              <m:r>
                <w:rPr>
                  <w:rFonts w:ascii="Cambria Math" w:hAnsi="Cambria Math"/>
                </w:rPr>
                <m:t>SL</m:t>
              </m:r>
            </m:sub>
          </m:sSub>
        </m:oMath>
      </m:oMathPara>
    </w:p>
    <w:p w14:paraId="1F96E4CB" w14:textId="77777777" w:rsidR="00930BF3" w:rsidRPr="00823708" w:rsidRDefault="00930BF3" w:rsidP="00930BF3">
      <w:pPr>
        <w:rPr>
          <w:rFonts w:ascii="Calibri" w:eastAsia="Times New Roman" w:hAnsi="Calibri" w:cs="Calibri"/>
          <w:color w:val="000000"/>
        </w:rPr>
      </w:pPr>
    </w:p>
    <w:p w14:paraId="7AD3EFC6" w14:textId="77777777" w:rsidR="00930BF3" w:rsidRPr="00823708" w:rsidRDefault="00930BF3" w:rsidP="00930BF3">
      <w:pPr>
        <w:rPr>
          <w:rFonts w:ascii="Calibri" w:eastAsia="Times New Roman" w:hAnsi="Calibri" w:cs="Calibri"/>
        </w:rPr>
      </w:pPr>
      <w:r w:rsidRPr="00823708">
        <w:rPr>
          <w:rFonts w:ascii="Calibri" w:eastAsia="Times New Roman" w:hAnsi="Calibri" w:cs="Calibri"/>
          <w:color w:val="000000"/>
        </w:rPr>
        <w:t xml:space="preserve">After sick leave </w:t>
      </w:r>
      <w:r w:rsidRPr="00823708">
        <w:rPr>
          <w:rFonts w:ascii="Calibri" w:eastAsia="Times New Roman" w:hAnsi="Calibri" w:cs="Calibri"/>
        </w:rPr>
        <w:t xml:space="preserve">lasting </w:t>
      </w:r>
      <m:oMath>
        <m:sSubSup>
          <m:sSubSupPr>
            <m:ctrlPr>
              <w:rPr>
                <w:rFonts w:ascii="Cambria Math" w:hAnsi="Cambria Math"/>
                <w:i/>
              </w:rPr>
            </m:ctrlPr>
          </m:sSubSupPr>
          <m:e>
            <m:r>
              <w:rPr>
                <w:rFonts w:ascii="Cambria Math" w:hAnsi="Cambria Math"/>
              </w:rPr>
              <m:t>υ</m:t>
            </m:r>
          </m:e>
          <m:sub>
            <m:r>
              <w:rPr>
                <w:rFonts w:ascii="Cambria Math" w:hAnsi="Cambria Math"/>
              </w:rPr>
              <m:t>SL</m:t>
            </m:r>
          </m:sub>
          <m:sup>
            <m:r>
              <w:rPr>
                <w:rFonts w:ascii="Cambria Math" w:hAnsi="Cambria Math"/>
              </w:rPr>
              <m:t>-1</m:t>
            </m:r>
          </m:sup>
        </m:sSubSup>
      </m:oMath>
      <w:r w:rsidRPr="00823708">
        <w:rPr>
          <w:rFonts w:ascii="Calibri" w:eastAsia="Times New Roman" w:hAnsi="Calibri" w:cs="Calibri"/>
          <w:color w:val="000000"/>
        </w:rPr>
        <w:t xml:space="preserve"> days, HCWs return to work as </w:t>
      </w:r>
      <m:oMath>
        <m:sSubSup>
          <m:sSubSupPr>
            <m:ctrlPr>
              <w:rPr>
                <w:rFonts w:ascii="Cambria Math" w:hAnsi="Cambria Math"/>
                <w:i/>
              </w:rPr>
            </m:ctrlPr>
          </m:sSubSupPr>
          <m:e>
            <m:r>
              <w:rPr>
                <w:rFonts w:ascii="Cambria Math" w:hAnsi="Cambria Math"/>
              </w:rPr>
              <m:t>R</m:t>
            </m:r>
          </m:e>
          <m:sub>
            <m:r>
              <w:rPr>
                <w:rFonts w:ascii="Cambria Math" w:hAnsi="Cambria Math"/>
              </w:rPr>
              <m:t>D</m:t>
            </m:r>
          </m:sub>
          <m:sup>
            <m:r>
              <w:rPr>
                <w:rFonts w:ascii="Cambria Math" w:hAnsi="Cambria Math"/>
              </w:rPr>
              <m:t>hcw</m:t>
            </m:r>
          </m:sup>
        </m:sSubSup>
      </m:oMath>
      <w:r w:rsidRPr="00823708">
        <w:rPr>
          <w:rFonts w:ascii="Calibri" w:eastAsia="Times New Roman" w:hAnsi="Calibri" w:cs="Calibri"/>
        </w:rPr>
        <w:t xml:space="preserve"> (</w:t>
      </w:r>
      <w:r w:rsidRPr="00823708">
        <w:rPr>
          <w:rFonts w:ascii="Calibri" w:eastAsia="Times New Roman" w:hAnsi="Calibri" w:cs="Calibri"/>
          <w:color w:val="000000"/>
        </w:rPr>
        <w:t xml:space="preserve">recovered from SARS-CoV-2 infection, not transiently carrying </w:t>
      </w:r>
      <m:oMath>
        <m:r>
          <w:rPr>
            <w:rFonts w:ascii="Cambria Math" w:hAnsi="Cambria Math"/>
          </w:rPr>
          <m:t>B</m:t>
        </m:r>
      </m:oMath>
      <w:r w:rsidRPr="00823708">
        <w:rPr>
          <w:rFonts w:ascii="Calibri" w:eastAsia="Times New Roman" w:hAnsi="Calibri" w:cs="Calibri"/>
        </w:rPr>
        <w:t>).</w:t>
      </w:r>
    </w:p>
    <w:p w14:paraId="2FA26954" w14:textId="77777777" w:rsidR="00930BF3" w:rsidRPr="00823708" w:rsidRDefault="00930BF3" w:rsidP="00930BF3">
      <w:pPr>
        <w:rPr>
          <w:rFonts w:ascii="Calibri" w:eastAsia="Times New Roman" w:hAnsi="Calibri" w:cs="Calibri"/>
          <w:color w:val="000000"/>
        </w:rPr>
      </w:pPr>
    </w:p>
    <w:p w14:paraId="04AF92A9" w14:textId="1C27D13E" w:rsidR="00930BF3" w:rsidRPr="00823708" w:rsidRDefault="0063165D" w:rsidP="00930BF3">
      <w:pPr>
        <w:rPr>
          <w:rFonts w:ascii="Calibri" w:eastAsia="Times New Roman" w:hAnsi="Calibri" w:cs="Calibri"/>
          <w:i/>
          <w:color w:val="000000"/>
        </w:rPr>
      </w:pPr>
      <w:r w:rsidRPr="00930BF3">
        <w:rPr>
          <w:rFonts w:eastAsiaTheme="minorEastAsia"/>
          <w:i/>
        </w:rPr>
        <w:t>COVID-19 responses</w:t>
      </w:r>
      <w:r>
        <w:rPr>
          <w:rFonts w:eastAsiaTheme="minorEastAsia"/>
          <w:i/>
        </w:rPr>
        <w:t xml:space="preserve">: </w:t>
      </w:r>
      <w:r w:rsidR="00930BF3" w:rsidRPr="00823708">
        <w:rPr>
          <w:rFonts w:ascii="Calibri" w:eastAsia="Times New Roman" w:hAnsi="Calibri" w:cs="Calibri"/>
          <w:i/>
          <w:color w:val="000000"/>
        </w:rPr>
        <w:t>Admissions</w:t>
      </w:r>
    </w:p>
    <w:p w14:paraId="5E9A1A62" w14:textId="77777777" w:rsidR="00930BF3" w:rsidRPr="00823708" w:rsidRDefault="00930BF3" w:rsidP="00930BF3">
      <w:pPr>
        <w:rPr>
          <w:rFonts w:ascii="Calibri" w:eastAsia="Times New Roman" w:hAnsi="Calibri" w:cs="Calibri"/>
          <w:color w:val="000000"/>
        </w:rPr>
      </w:pPr>
    </w:p>
    <w:p w14:paraId="58F31C42"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With reduced admissions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oMath>
      <w:r w:rsidRPr="00823708">
        <w:rPr>
          <w:rFonts w:ascii="Calibri" w:eastAsia="Times New Roman" w:hAnsi="Calibri" w:cs="Calibri"/>
          <w:color w:val="000000"/>
        </w:rPr>
        <w:t>), the daily rate of patient admission decreases,</w:t>
      </w:r>
    </w:p>
    <w:p w14:paraId="018FF715" w14:textId="77777777" w:rsidR="00930BF3" w:rsidRPr="00823708" w:rsidRDefault="00930BF3" w:rsidP="00930BF3">
      <w:pPr>
        <w:rPr>
          <w:rFonts w:ascii="Calibri" w:eastAsia="Times New Roman" w:hAnsi="Calibri" w:cs="Calibri"/>
          <w:color w:val="000000"/>
        </w:rPr>
      </w:pPr>
    </w:p>
    <w:p w14:paraId="0B0691B6" w14:textId="77777777" w:rsidR="00930BF3" w:rsidRPr="00823708" w:rsidRDefault="00F6572C" w:rsidP="00930BF3">
      <w:pPr>
        <w:rPr>
          <w:rFonts w:ascii="Calibri" w:eastAsia="Times New Roman" w:hAnsi="Calibri" w:cs="Calibri"/>
          <w:color w:val="000000"/>
        </w:rPr>
      </w:pPr>
      <m:oMathPara>
        <m:oMath>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adm</m:t>
              </m:r>
            </m:sup>
          </m:sSup>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adm</m:t>
              </m:r>
            </m:sup>
          </m:sSup>
          <m:r>
            <w:rPr>
              <w:rFonts w:ascii="Cambria Math" w:eastAsia="Times New Roman" w:hAnsi="Cambria Math" w:cs="Calibri"/>
            </w:rPr>
            <m:t>×</m:t>
          </m:r>
          <m:d>
            <m:dPr>
              <m:ctrlPr>
                <w:rPr>
                  <w:rFonts w:ascii="Cambria Math" w:eastAsia="Times New Roman" w:hAnsi="Cambria Math" w:cs="Calibri"/>
                  <w:i/>
                </w:rPr>
              </m:ctrlPr>
            </m:dPr>
            <m:e>
              <m:r>
                <w:rPr>
                  <w:rFonts w:ascii="Cambria Math" w:eastAsia="Times New Roman" w:hAnsi="Cambria Math" w:cs="Calibri"/>
                </w:rPr>
                <m:t>1-</m:t>
              </m:r>
              <m:sSub>
                <m:sSubPr>
                  <m:ctrlPr>
                    <w:rPr>
                      <w:rFonts w:ascii="Cambria Math" w:eastAsiaTheme="minorEastAsia" w:hAnsi="Cambria Math" w:cs="Arial"/>
                    </w:rPr>
                  </m:ctrlPr>
                </m:sSubPr>
                <m:e>
                  <m:r>
                    <m:rPr>
                      <m:sty m:val="p"/>
                    </m:rPr>
                    <w:rPr>
                      <w:rFonts w:ascii="Cambria Math" w:eastAsiaTheme="minorEastAsia" w:hAnsi="Cambria Math"/>
                    </w:rPr>
                    <m:t>Τ</m:t>
                  </m:r>
                </m:e>
                <m:sub>
                  <m:r>
                    <w:rPr>
                      <w:rFonts w:ascii="Cambria Math" w:eastAsiaTheme="minorEastAsia" w:hAnsi="Cambria Math" w:cs="Arial"/>
                    </w:rPr>
                    <m:t>ra</m:t>
                  </m:r>
                </m:sub>
              </m:sSub>
              <m:d>
                <m:dPr>
                  <m:ctrlPr>
                    <w:rPr>
                      <w:rFonts w:ascii="Cambria Math" w:eastAsiaTheme="minorEastAsia" w:hAnsi="Cambria Math" w:cs="Arial"/>
                      <w:i/>
                    </w:rPr>
                  </m:ctrlPr>
                </m:dPr>
                <m:e>
                  <m:r>
                    <w:rPr>
                      <w:rFonts w:ascii="Cambria Math" w:eastAsiaTheme="minorEastAsia" w:hAnsi="Cambria Math" w:cs="Arial"/>
                    </w:rPr>
                    <m:t>t</m:t>
                  </m:r>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e>
              </m:d>
            </m:e>
          </m:d>
        </m:oMath>
      </m:oMathPara>
    </w:p>
    <w:p w14:paraId="1610A59F" w14:textId="77777777" w:rsidR="00930BF3" w:rsidRPr="00823708" w:rsidRDefault="00930BF3" w:rsidP="00930BF3">
      <w:pPr>
        <w:rPr>
          <w:rFonts w:ascii="Calibri" w:eastAsia="Times New Roman" w:hAnsi="Calibri" w:cs="Calibri"/>
          <w:color w:val="000000"/>
        </w:rPr>
      </w:pPr>
    </w:p>
    <w:p w14:paraId="17AE9413"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 xml:space="preserve">reflecting cancellation of elective admissions or redirection to other healthcare facilities during ongoing SARS-CoV-2 epidemics. </w:t>
      </w:r>
    </w:p>
    <w:p w14:paraId="1F736DCA" w14:textId="77777777" w:rsidR="00930BF3" w:rsidRPr="00823708" w:rsidRDefault="00930BF3" w:rsidP="00930BF3">
      <w:pPr>
        <w:rPr>
          <w:rFonts w:ascii="Calibri" w:eastAsia="Times New Roman" w:hAnsi="Calibri" w:cs="Calibri"/>
          <w:color w:val="000000"/>
        </w:rPr>
      </w:pPr>
    </w:p>
    <w:p w14:paraId="2A47A827" w14:textId="77777777" w:rsidR="00930BF3" w:rsidRPr="00823708" w:rsidRDefault="00930BF3" w:rsidP="00930BF3">
      <w:pPr>
        <w:rPr>
          <w:rFonts w:ascii="Calibri" w:eastAsia="Times New Roman" w:hAnsi="Calibri" w:cs="Calibri"/>
          <w:color w:val="000000"/>
        </w:rPr>
      </w:pPr>
      <w:r w:rsidRPr="00823708">
        <w:rPr>
          <w:rFonts w:ascii="Calibri" w:eastAsia="Times New Roman" w:hAnsi="Calibri" w:cs="Calibri"/>
          <w:color w:val="000000"/>
        </w:rPr>
        <w:t>With sicker casemix (</w:t>
      </w: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oMath>
      <w:r w:rsidRPr="00823708">
        <w:rPr>
          <w:rFonts w:ascii="Calibri" w:eastAsia="Times New Roman" w:hAnsi="Calibri" w:cs="Calibri"/>
          <w:color w:val="000000"/>
        </w:rPr>
        <w:t>), the proportion of newly admitted patients who are uncolonized decreases relative to the baseline proportion already colonized upon admission,</w:t>
      </w:r>
    </w:p>
    <w:p w14:paraId="1A0AA01F" w14:textId="77777777" w:rsidR="00930BF3" w:rsidRPr="00823708" w:rsidRDefault="00930BF3" w:rsidP="00930BF3">
      <w:pPr>
        <w:rPr>
          <w:rFonts w:ascii="Calibri" w:eastAsia="Times New Roman" w:hAnsi="Calibri" w:cs="Calibri"/>
          <w:color w:val="000000"/>
        </w:rPr>
      </w:pPr>
    </w:p>
    <w:p w14:paraId="24AD8D15" w14:textId="77777777" w:rsidR="00930BF3" w:rsidRPr="00823708" w:rsidRDefault="00F6572C" w:rsidP="00930BF3">
      <w:pPr>
        <w:rPr>
          <w:rFonts w:ascii="Calibri" w:eastAsia="Times New Roman" w:hAnsi="Calibri" w:cs="Calibri"/>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U</m:t>
              </m:r>
            </m:sub>
          </m:sSub>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U</m:t>
              </m:r>
            </m:sub>
          </m:sSub>
          <m:r>
            <w:rPr>
              <w:rFonts w:ascii="Cambria Math" w:eastAsia="Times New Roman" w:hAnsi="Cambria Math" w:cs="Calibri"/>
            </w:rPr>
            <m:t>-</m:t>
          </m:r>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Sub>
          <m:r>
            <w:rPr>
              <w:rFonts w:ascii="Cambria Math" w:eastAsia="Times New Roman" w:hAnsi="Cambria Math" w:cs="Calibri"/>
            </w:rPr>
            <m:t>×</m:t>
          </m:r>
          <m:sSub>
            <m:sSubPr>
              <m:ctrlPr>
                <w:rPr>
                  <w:rFonts w:ascii="Cambria Math" w:eastAsiaTheme="minorEastAsia" w:hAnsi="Cambria Math" w:cs="Arial"/>
                </w:rPr>
              </m:ctrlPr>
            </m:sSubPr>
            <m:e>
              <m:r>
                <m:rPr>
                  <m:sty m:val="p"/>
                </m:rPr>
                <w:rPr>
                  <w:rFonts w:ascii="Cambria Math" w:eastAsiaTheme="minorEastAsia" w:hAnsi="Cambria Math"/>
                </w:rPr>
                <m:t>Τ</m:t>
              </m:r>
            </m:e>
            <m:sub>
              <m:r>
                <w:rPr>
                  <w:rFonts w:ascii="Cambria Math" w:eastAsiaTheme="minorEastAsia" w:hAnsi="Cambria Math" w:cs="Arial"/>
                </w:rPr>
                <m:t>sc</m:t>
              </m:r>
            </m:sub>
          </m:sSub>
          <m:d>
            <m:dPr>
              <m:ctrlPr>
                <w:rPr>
                  <w:rFonts w:ascii="Cambria Math" w:eastAsiaTheme="minorEastAsia" w:hAnsi="Cambria Math" w:cs="Arial"/>
                  <w:i/>
                </w:rPr>
              </m:ctrlPr>
            </m:dPr>
            <m:e>
              <m:r>
                <w:rPr>
                  <w:rFonts w:ascii="Cambria Math" w:eastAsiaTheme="minorEastAsia" w:hAnsi="Cambria Math" w:cs="Arial"/>
                </w:rPr>
                <m:t>t</m:t>
              </m:r>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e>
          </m:d>
        </m:oMath>
      </m:oMathPara>
    </w:p>
    <w:p w14:paraId="310A2939" w14:textId="77777777" w:rsidR="00930BF3" w:rsidRPr="00823708" w:rsidRDefault="00930BF3" w:rsidP="00930BF3">
      <w:pPr>
        <w:rPr>
          <w:rFonts w:ascii="Calibri" w:eastAsia="Times New Roman" w:hAnsi="Calibri" w:cs="Calibri"/>
        </w:rPr>
      </w:pPr>
    </w:p>
    <w:p w14:paraId="6DDC2F95"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with corresponding increases in patients admitted with drug-resistant bacteria,</w:t>
      </w:r>
    </w:p>
    <w:p w14:paraId="331A4E58" w14:textId="77777777" w:rsidR="00930BF3" w:rsidRPr="00823708" w:rsidRDefault="00930BF3" w:rsidP="00930BF3">
      <w:pPr>
        <w:rPr>
          <w:rFonts w:ascii="Calibri" w:eastAsia="Times New Roman" w:hAnsi="Calibri" w:cs="Calibri"/>
        </w:rPr>
      </w:pPr>
    </w:p>
    <w:p w14:paraId="133C54B9" w14:textId="77777777" w:rsidR="00930BF3" w:rsidRPr="00823708" w:rsidRDefault="00F6572C" w:rsidP="00930BF3">
      <w:pPr>
        <w:rPr>
          <w:rFonts w:ascii="Calibri" w:eastAsia="Times New Roman" w:hAnsi="Calibri" w:cs="Calibri"/>
        </w:rPr>
      </w:pPr>
      <m:oMathPara>
        <m:oMath>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Sub>
          <m:r>
            <w:rPr>
              <w:rFonts w:ascii="Cambria Math" w:eastAsia="Times New Roman" w:hAnsi="Cambria Math" w:cs="Calibri"/>
            </w:rPr>
            <m:t>×</m:t>
          </m:r>
          <m:d>
            <m:dPr>
              <m:ctrlPr>
                <w:rPr>
                  <w:rFonts w:ascii="Cambria Math" w:eastAsiaTheme="minorEastAsia" w:hAnsi="Cambria Math" w:cs="Arial"/>
                </w:rPr>
              </m:ctrlPr>
            </m:dPr>
            <m:e>
              <m:sSub>
                <m:sSubPr>
                  <m:ctrlPr>
                    <w:rPr>
                      <w:rFonts w:ascii="Cambria Math" w:eastAsiaTheme="minorEastAsia" w:hAnsi="Cambria Math" w:cs="Arial"/>
                    </w:rPr>
                  </m:ctrlPr>
                </m:sSubPr>
                <m:e>
                  <m:r>
                    <m:rPr>
                      <m:sty m:val="p"/>
                    </m:rPr>
                    <w:rPr>
                      <w:rFonts w:ascii="Cambria Math" w:eastAsiaTheme="minorEastAsia" w:hAnsi="Cambria Math" w:cs="Arial"/>
                    </w:rPr>
                    <m:t>1+</m:t>
                  </m:r>
                  <m:r>
                    <m:rPr>
                      <m:sty m:val="p"/>
                    </m:rPr>
                    <w:rPr>
                      <w:rFonts w:ascii="Cambria Math" w:eastAsiaTheme="minorEastAsia" w:hAnsi="Cambria Math"/>
                    </w:rPr>
                    <m:t>Τ</m:t>
                  </m:r>
                </m:e>
                <m:sub>
                  <m:r>
                    <w:rPr>
                      <w:rFonts w:ascii="Cambria Math" w:eastAsiaTheme="minorEastAsia" w:hAnsi="Cambria Math" w:cs="Arial"/>
                    </w:rPr>
                    <m:t>sc</m:t>
                  </m:r>
                </m:sub>
              </m:sSub>
              <m:d>
                <m:dPr>
                  <m:ctrlPr>
                    <w:rPr>
                      <w:rFonts w:ascii="Cambria Math" w:eastAsiaTheme="minorEastAsia" w:hAnsi="Cambria Math" w:cs="Arial"/>
                      <w:i/>
                    </w:rPr>
                  </m:ctrlPr>
                </m:dPr>
                <m:e>
                  <m:r>
                    <w:rPr>
                      <w:rFonts w:ascii="Cambria Math" w:eastAsiaTheme="minorEastAsia" w:hAnsi="Cambria Math" w:cs="Arial"/>
                    </w:rPr>
                    <m:t>t</m:t>
                  </m:r>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e>
              </m:d>
            </m:e>
          </m:d>
        </m:oMath>
      </m:oMathPara>
    </w:p>
    <w:p w14:paraId="0C8AED04" w14:textId="77777777" w:rsidR="00930BF3" w:rsidRPr="00823708" w:rsidRDefault="00930BF3" w:rsidP="00930BF3">
      <w:pPr>
        <w:rPr>
          <w:rFonts w:ascii="Calibri" w:eastAsia="Times New Roman" w:hAnsi="Calibri" w:cs="Calibri"/>
        </w:rPr>
      </w:pPr>
    </w:p>
    <w:p w14:paraId="48B36195" w14:textId="77777777" w:rsidR="00930BF3" w:rsidRPr="00823708" w:rsidRDefault="00930BF3" w:rsidP="00930BF3">
      <w:pPr>
        <w:rPr>
          <w:rFonts w:ascii="Calibri" w:eastAsia="Times New Roman" w:hAnsi="Calibri" w:cs="Calibri"/>
        </w:rPr>
      </w:pPr>
      <w:r w:rsidRPr="00823708">
        <w:rPr>
          <w:rFonts w:ascii="Calibri" w:eastAsia="Times New Roman" w:hAnsi="Calibri" w:cs="Calibri"/>
        </w:rPr>
        <w:t xml:space="preserve">assuming no change in the proportion admitted with drug-sensitive bacteria. This reflects a changing denominator in the population of newly admitted patients during SARS-CoV-2 outbreaks, i.e. that individuals who are more sick and who have greater contact with the healthcare system – and who are hence more likely to be colonized with antibiotic-resistant bacteria – represent a greater share of the incoming patient population. </w:t>
      </w:r>
    </w:p>
    <w:p w14:paraId="1FC07286" w14:textId="34F63082" w:rsidR="00930BF3" w:rsidRDefault="00930BF3" w:rsidP="00670C19"/>
    <w:p w14:paraId="63AFBD0C" w14:textId="77777777" w:rsidR="00930BF3" w:rsidRDefault="00930BF3" w:rsidP="00670C19"/>
    <w:p w14:paraId="71636BE8" w14:textId="77777777" w:rsidR="00CD551C" w:rsidRPr="00203FC2" w:rsidRDefault="00CD551C" w:rsidP="00203FC2">
      <w:pPr>
        <w:rPr>
          <w:i/>
        </w:rPr>
      </w:pPr>
      <w:r w:rsidRPr="00203FC2">
        <w:rPr>
          <w:i/>
        </w:rPr>
        <w:t>Model equations</w:t>
      </w:r>
    </w:p>
    <w:p w14:paraId="0E2F940D" w14:textId="77777777" w:rsidR="00CD551C" w:rsidRDefault="00CD551C" w:rsidP="00670C19">
      <w:pPr>
        <w:rPr>
          <w:b/>
        </w:rPr>
      </w:pPr>
    </w:p>
    <w:p w14:paraId="524F786F" w14:textId="77777777" w:rsidR="00CD551C" w:rsidRDefault="00CD551C" w:rsidP="00670C19">
      <w:r>
        <w:t xml:space="preserve">The complete ODE system integrates the above assumptions and the COVID-19 responses described in the main text. ODEs are written for patients as: </w:t>
      </w:r>
    </w:p>
    <w:p w14:paraId="4DCC1FA0" w14:textId="77777777" w:rsidR="00CD551C" w:rsidRDefault="00CD551C" w:rsidP="00670C19"/>
    <w:p w14:paraId="2AE62D25" w14:textId="36447A4D" w:rsidR="00CD551C" w:rsidRPr="00EE656F" w:rsidRDefault="00F6572C" w:rsidP="00670C19">
      <w:pPr>
        <w:rPr>
          <w:rFonts w:eastAsiaTheme="minorEastAsia"/>
        </w:rPr>
      </w:pPr>
      <m:oMathPara>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S</m:t>
                  </m:r>
                </m:e>
                <m:sub>
                  <m:r>
                    <w:rPr>
                      <w:rFonts w:ascii="Cambria Math" w:hAnsi="Cambria Math"/>
                    </w:rPr>
                    <m:t>U</m:t>
                  </m:r>
                </m:sub>
                <m:sup>
                  <m:r>
                    <w:rPr>
                      <w:rFonts w:ascii="Cambria Math" w:hAnsi="Cambria Math"/>
                    </w:rPr>
                    <m:t>pat</m:t>
                  </m:r>
                </m:sup>
              </m:sSubSup>
            </m:num>
            <m:den>
              <m:r>
                <w:rPr>
                  <w:rFonts w:ascii="Cambria Math" w:hAnsi="Cambria Math"/>
                </w:rPr>
                <m:t>dt</m:t>
              </m:r>
            </m:den>
          </m:f>
          <m:r>
            <w:rPr>
              <w:rFonts w:ascii="Cambria Math" w:eastAsiaTheme="minorEastAsia" w:hAnsi="Cambria Math"/>
            </w:rPr>
            <m:t>=</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S</m:t>
                  </m:r>
                </m:e>
                <m:sub>
                  <m:r>
                    <w:rPr>
                      <w:rFonts w:ascii="Cambria Math" w:hAnsi="Cambria Math"/>
                    </w:rPr>
                    <m:t>U</m:t>
                  </m:r>
                </m:sub>
              </m:sSub>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lang w:val="fr-FR"/>
                    </w:rPr>
                    <m: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C</m:t>
                      </m:r>
                    </m:e>
                    <m:sup>
                      <m:r>
                        <w:rPr>
                          <w:rFonts w:ascii="Cambria Math" w:hAnsi="Cambria Math"/>
                        </w:rPr>
                        <m:t>S</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C</m:t>
                      </m:r>
                    </m:e>
                    <m:sup>
                      <m:r>
                        <w:rPr>
                          <w:rFonts w:ascii="Cambria Math" w:hAnsi="Cambria Math"/>
                        </w:rPr>
                        <m:t>S</m:t>
                      </m:r>
                    </m:sup>
                  </m:sSup>
                </m:sub>
              </m:sSub>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C</m:t>
                      </m:r>
                    </m:e>
                    <m:sup>
                      <m:r>
                        <w:rPr>
                          <w:rFonts w:ascii="Cambria Math" w:hAnsi="Cambria Math"/>
                        </w:rPr>
                        <m:t>R</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C</m:t>
                      </m:r>
                    </m:e>
                    <m:sup>
                      <m:r>
                        <w:rPr>
                          <w:rFonts w:ascii="Cambria Math" w:hAnsi="Cambria Math"/>
                        </w:rPr>
                        <m:t>R</m:t>
                      </m:r>
                    </m:sup>
                  </m:sSup>
                </m:sub>
              </m:sSub>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ra</m:t>
                  </m:r>
                </m:sub>
              </m:sSub>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sc</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E</m:t>
                  </m:r>
                </m:e>
                <m:sub>
                  <m:r>
                    <w:rPr>
                      <w:rFonts w:ascii="Cambria Math" w:hAnsi="Cambria Math"/>
                    </w:rPr>
                    <m:t>U</m:t>
                  </m:r>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E</m:t>
                  </m:r>
                </m:e>
                <m:sub>
                  <m:r>
                    <w:rPr>
                      <w:rFonts w:ascii="Cambria Math" w:hAnsi="Cambria Math"/>
                    </w:rPr>
                    <m:t>U</m:t>
                  </m:r>
                </m:sub>
              </m:sSub>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+η</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C</m:t>
                      </m:r>
                    </m:e>
                    <m:sup>
                      <m:r>
                        <w:rPr>
                          <w:rFonts w:ascii="Cambria Math" w:hAnsi="Cambria Math"/>
                        </w:rPr>
                        <m:t>S</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C</m:t>
                      </m:r>
                    </m:e>
                    <m:sup>
                      <m:r>
                        <w:rPr>
                          <w:rFonts w:ascii="Cambria Math" w:hAnsi="Cambria Math"/>
                        </w:rPr>
                        <m:t>S</m:t>
                      </m:r>
                    </m:sup>
                  </m:sSup>
                </m:sub>
              </m:sSub>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+η</m:t>
              </m:r>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C</m:t>
                      </m:r>
                    </m:e>
                    <m:sup>
                      <m:r>
                        <w:rPr>
                          <w:rFonts w:ascii="Cambria Math" w:hAnsi="Cambria Math"/>
                        </w:rPr>
                        <m:t>R</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C</m:t>
                      </m:r>
                    </m:e>
                    <m:sup>
                      <m:r>
                        <w:rPr>
                          <w:rFonts w:ascii="Cambria Math" w:hAnsi="Cambria Math"/>
                        </w:rPr>
                        <m:t>R</m:t>
                      </m:r>
                    </m:sup>
                  </m:sSup>
                </m:sub>
              </m:sSub>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+η</m:t>
              </m:r>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I</m:t>
                  </m:r>
                </m:e>
                <m:sub>
                  <m:r>
                    <w:rPr>
                      <w:rFonts w:ascii="Cambria Math" w:hAnsi="Cambria Math"/>
                    </w:rPr>
                    <m:t>U</m:t>
                  </m:r>
                </m:sub>
                <m:sup>
                  <m:r>
                    <w:rPr>
                      <w:rFonts w:ascii="Cambria Math" w:hAnsi="Cambria Math"/>
                    </w:rPr>
                    <m:t>pat</m:t>
                  </m:r>
                </m:sup>
              </m:sSubSup>
            </m:num>
            <m:den>
              <m:r>
                <w:rPr>
                  <w:rFonts w:ascii="Cambria Math" w:hAnsi="Cambria Math"/>
                </w:rPr>
                <m:t>dt</m:t>
              </m:r>
            </m:den>
          </m:f>
          <m:r>
            <w:rPr>
              <w:rFonts w:ascii="Cambria Math" w:eastAsiaTheme="minorEastAsia" w:hAnsi="Cambria Math"/>
            </w:rPr>
            <m:t>=</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I</m:t>
                  </m:r>
                </m:e>
                <m:sub>
                  <m:r>
                    <w:rPr>
                      <w:rFonts w:ascii="Cambria Math" w:hAnsi="Cambria Math"/>
                    </w:rPr>
                    <m:t>U</m:t>
                  </m:r>
                </m:sub>
              </m:sSub>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×η-</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+υ</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C</m:t>
                      </m:r>
                    </m:e>
                    <m:sup>
                      <m:r>
                        <w:rPr>
                          <w:rFonts w:ascii="Cambria Math" w:hAnsi="Cambria Math"/>
                        </w:rPr>
                        <m:t>S</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I</m:t>
                  </m:r>
                </m:e>
                <m:sub>
                  <m:sSup>
                    <m:sSupPr>
                      <m:ctrlPr>
                        <w:rPr>
                          <w:rFonts w:ascii="Cambria Math" w:hAnsi="Cambria Math"/>
                          <w:i/>
                        </w:rPr>
                      </m:ctrlPr>
                    </m:sSupPr>
                    <m:e>
                      <m:r>
                        <w:rPr>
                          <w:rFonts w:ascii="Cambria Math" w:hAnsi="Cambria Math"/>
                        </w:rPr>
                        <m:t>C</m:t>
                      </m:r>
                    </m:e>
                    <m:sup>
                      <m:r>
                        <w:rPr>
                          <w:rFonts w:ascii="Cambria Math" w:hAnsi="Cambria Math"/>
                        </w:rPr>
                        <m:t>S</m:t>
                      </m:r>
                    </m:sup>
                  </m:sSup>
                </m:sub>
              </m:sSub>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×η+</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e>
              </m:d>
              <m:r>
                <w:rPr>
                  <w:rFonts w:ascii="Cambria Math" w:eastAsiaTheme="minorEastAsia" w:hAnsi="Cambria Math"/>
                </w:rPr>
                <m:t>+υ</m:t>
              </m:r>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C</m:t>
                      </m:r>
                    </m:e>
                    <m:sup>
                      <m:r>
                        <w:rPr>
                          <w:rFonts w:ascii="Cambria Math" w:hAnsi="Cambria Math"/>
                        </w:rPr>
                        <m:t>R</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I</m:t>
                  </m:r>
                </m:e>
                <m:sub>
                  <m:sSup>
                    <m:sSupPr>
                      <m:ctrlPr>
                        <w:rPr>
                          <w:rFonts w:ascii="Cambria Math" w:hAnsi="Cambria Math"/>
                          <w:i/>
                        </w:rPr>
                      </m:ctrlPr>
                    </m:sSupPr>
                    <m:e>
                      <m:r>
                        <w:rPr>
                          <w:rFonts w:ascii="Cambria Math" w:hAnsi="Cambria Math"/>
                        </w:rPr>
                        <m:t>C</m:t>
                      </m:r>
                    </m:e>
                    <m:sup>
                      <m:r>
                        <w:rPr>
                          <w:rFonts w:ascii="Cambria Math" w:hAnsi="Cambria Math"/>
                        </w:rPr>
                        <m:t>R</m:t>
                      </m:r>
                    </m:sup>
                  </m:sSup>
                </m:sub>
              </m:sSub>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×η+</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e>
                  </m:d>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e>
              </m:d>
              <m:r>
                <w:rPr>
                  <w:rFonts w:ascii="Cambria Math" w:eastAsiaTheme="minorEastAsia" w:hAnsi="Cambria Math"/>
                </w:rPr>
                <m:t>+υ</m:t>
              </m:r>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R</m:t>
                  </m:r>
                </m:e>
                <m:sub>
                  <m:r>
                    <w:rPr>
                      <w:rFonts w:ascii="Cambria Math" w:hAnsi="Cambria Math"/>
                    </w:rPr>
                    <m:t>U</m:t>
                  </m:r>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R</m:t>
                  </m:r>
                </m:e>
                <m:sub>
                  <m:r>
                    <w:rPr>
                      <w:rFonts w:ascii="Cambria Math" w:hAnsi="Cambria Math"/>
                    </w:rPr>
                    <m:t>U</m:t>
                  </m:r>
                </m:sub>
              </m:sSub>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×υ-</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C</m:t>
                      </m:r>
                    </m:e>
                    <m:sup>
                      <m:r>
                        <w:rPr>
                          <w:rFonts w:ascii="Cambria Math" w:hAnsi="Cambria Math"/>
                        </w:rPr>
                        <m:t>S</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R</m:t>
                  </m:r>
                </m:e>
                <m:sub>
                  <m:sSup>
                    <m:sSupPr>
                      <m:ctrlPr>
                        <w:rPr>
                          <w:rFonts w:ascii="Cambria Math" w:hAnsi="Cambria Math"/>
                          <w:i/>
                        </w:rPr>
                      </m:ctrlPr>
                    </m:sSupPr>
                    <m:e>
                      <m:r>
                        <w:rPr>
                          <w:rFonts w:ascii="Cambria Math" w:hAnsi="Cambria Math"/>
                        </w:rPr>
                        <m:t>C</m:t>
                      </m:r>
                    </m:e>
                    <m:sup>
                      <m:r>
                        <w:rPr>
                          <w:rFonts w:ascii="Cambria Math" w:hAnsi="Cambria Math"/>
                        </w:rPr>
                        <m:t>S</m:t>
                      </m:r>
                    </m:sup>
                  </m:sSup>
                </m:sub>
              </m:sSub>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×υ+</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C</m:t>
                      </m:r>
                    </m:e>
                    <m:sup>
                      <m:r>
                        <w:rPr>
                          <w:rFonts w:ascii="Cambria Math" w:hAnsi="Cambria Math"/>
                        </w:rPr>
                        <m:t>R</m:t>
                      </m:r>
                    </m:sup>
                  </m:sSup>
                </m:sub>
                <m:sup>
                  <m:r>
                    <w:rPr>
                      <w:rFonts w:ascii="Cambria Math" w:hAnsi="Cambria Math"/>
                    </w:rPr>
                    <m:t>pat</m:t>
                  </m:r>
                </m:sup>
              </m:sSubSup>
            </m:num>
            <m:den>
              <m:r>
                <w:rPr>
                  <w:rFonts w:ascii="Cambria Math" w:hAnsi="Cambria Math"/>
                </w:rPr>
                <m:t>dt</m:t>
              </m:r>
            </m:den>
          </m:f>
          <m: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R</m:t>
                  </m:r>
                </m:e>
                <m:sub>
                  <m:sSup>
                    <m:sSupPr>
                      <m:ctrlPr>
                        <w:rPr>
                          <w:rFonts w:ascii="Cambria Math" w:hAnsi="Cambria Math"/>
                          <w:i/>
                        </w:rPr>
                      </m:ctrlPr>
                    </m:sSupPr>
                    <m:e>
                      <m:r>
                        <w:rPr>
                          <w:rFonts w:ascii="Cambria Math" w:hAnsi="Cambria Math"/>
                        </w:rPr>
                        <m:t>C</m:t>
                      </m:r>
                    </m:e>
                    <m:sup>
                      <m:r>
                        <w:rPr>
                          <w:rFonts w:ascii="Cambria Math" w:hAnsi="Cambria Math"/>
                        </w:rPr>
                        <m:t>R</m:t>
                      </m:r>
                    </m:sup>
                  </m:sSup>
                </m:sub>
              </m:sSub>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×υ+</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Sub>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e>
              </m:d>
            </m:e>
          </m:d>
        </m:oMath>
      </m:oMathPara>
    </w:p>
    <w:p w14:paraId="5B5EAD1F" w14:textId="77777777" w:rsidR="00CD551C" w:rsidRDefault="00CD551C" w:rsidP="00670C19">
      <w:pPr>
        <w:rPr>
          <w:rFonts w:eastAsiaTheme="minorEastAsia"/>
        </w:rPr>
      </w:pPr>
    </w:p>
    <w:p w14:paraId="5A245F71" w14:textId="77777777" w:rsidR="00CD551C" w:rsidRDefault="00CD551C" w:rsidP="00670C19">
      <w:pPr>
        <w:rPr>
          <w:rFonts w:eastAsiaTheme="minorEastAsia"/>
        </w:rPr>
      </w:pPr>
      <w:r>
        <w:rPr>
          <w:rFonts w:eastAsiaTheme="minorEastAsia"/>
        </w:rPr>
        <w:t>and for healthcare workers as</w:t>
      </w:r>
    </w:p>
    <w:p w14:paraId="406E6272" w14:textId="77777777" w:rsidR="00CD551C" w:rsidRPr="00EE656F" w:rsidRDefault="00CD551C" w:rsidP="00670C19">
      <w:pPr>
        <w:rPr>
          <w:rFonts w:eastAsiaTheme="minorEastAsia"/>
        </w:rPr>
      </w:pPr>
    </w:p>
    <w:p w14:paraId="65C37492" w14:textId="77777777" w:rsidR="00CD551C" w:rsidRDefault="00F6572C" w:rsidP="00670C19">
      <w:pPr>
        <w:rPr>
          <w:rFonts w:ascii="Calibri" w:eastAsia="Times New Roman" w:hAnsi="Calibri" w:cs="Calibri"/>
          <w:color w:val="000000"/>
        </w:rPr>
      </w:pPr>
      <m:oMathPara>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e>
          </m:d>
          <m:r>
            <w:rPr>
              <w:rFonts w:ascii="Cambria Math" w:eastAsiaTheme="minorEastAsia"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+η</m:t>
              </m:r>
            </m:e>
          </m:d>
          <m:r>
            <w:rPr>
              <w:rFonts w:ascii="Cambria Math" w:eastAsiaTheme="minorEastAsia"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eastAsiaTheme="minorEastAsia" w:hAnsi="Cambria Math"/>
                </w:rPr>
                <m:t>η+</m:t>
              </m:r>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eastAsiaTheme="minorEastAsia" w:hAnsi="Cambria Math"/>
                </w:rPr>
                <m:t>η+</m:t>
              </m:r>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×η-</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+υ+</m:t>
              </m:r>
              <m:r>
                <w:rPr>
                  <w:rFonts w:ascii="Cambria Math" w:hAnsi="Cambria Math"/>
                </w:rPr>
                <m:t>δ</m:t>
              </m:r>
              <m:d>
                <m:dPr>
                  <m:ctrlPr>
                    <w:rPr>
                      <w:rFonts w:ascii="Cambria Math" w:eastAsiaTheme="minorEastAsia" w:hAnsi="Cambria Math" w:cs="Arial"/>
                    </w:rPr>
                  </m:ctrlPr>
                </m:dPr>
                <m:e>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e>
              </m:d>
            </m:e>
          </m:d>
          <m:r>
            <w:rPr>
              <w:rFonts w:ascii="Cambria Math" w:eastAsiaTheme="minorEastAsia"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×η+</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eastAsiaTheme="minorEastAsia" w:hAnsi="Cambria Math"/>
                </w:rPr>
                <m:t>υ+</m:t>
              </m:r>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w:rPr>
                  <w:rFonts w:ascii="Cambria Math" w:hAnsi="Cambria Math"/>
                </w:rPr>
                <m:t>+δ</m:t>
              </m:r>
              <m:d>
                <m:dPr>
                  <m:ctrlPr>
                    <w:rPr>
                      <w:rFonts w:ascii="Cambria Math" w:eastAsiaTheme="minorEastAsia" w:hAnsi="Cambria Math" w:cs="Arial"/>
                    </w:rPr>
                  </m:ctrlPr>
                </m:dPr>
                <m:e>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E</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×η+</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eastAsiaTheme="minorEastAsia" w:hAnsi="Cambria Math"/>
                </w:rPr>
                <m:t>υ+</m:t>
              </m:r>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w:rPr>
                  <w:rFonts w:ascii="Cambria Math" w:hAnsi="Cambria Math"/>
                </w:rPr>
                <m:t>+δ</m:t>
              </m:r>
              <m:d>
                <m:dPr>
                  <m:ctrlPr>
                    <w:rPr>
                      <w:rFonts w:ascii="Cambria Math" w:eastAsiaTheme="minorEastAsia" w:hAnsi="Cambria Math" w:cs="Arial"/>
                    </w:rPr>
                  </m:ctrlPr>
                </m:dPr>
                <m:e>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e>
              </m:d>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R</m:t>
                  </m:r>
                </m:e>
                <m:sub>
                  <m:r>
                    <w:rPr>
                      <w:rFonts w:ascii="Cambria Math" w:hAnsi="Cambria Math"/>
                    </w:rPr>
                    <m:t>D</m:t>
                  </m:r>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r>
            <w:rPr>
              <w:rFonts w:ascii="Cambria Math" w:eastAsiaTheme="minorEastAsia" w:hAnsi="Cambria Math"/>
            </w:rPr>
            <m:t xml:space="preserve"> υ-</m:t>
          </m:r>
          <m:sSubSup>
            <m:sSubSupPr>
              <m:ctrlPr>
                <w:rPr>
                  <w:rFonts w:ascii="Cambria Math" w:hAnsi="Cambria Math"/>
                  <w:i/>
                </w:rPr>
              </m:ctrlPr>
            </m:sSubSupPr>
            <m:e>
              <m:r>
                <w:rPr>
                  <w:rFonts w:ascii="Cambria Math" w:hAnsi="Cambria Math"/>
                </w:rPr>
                <m:t>R</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e>
          </m:d>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eastAsiaTheme="minorEastAsia" w:hAnsi="Cambria Math"/>
                </w:rPr>
                <m:t>+</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w:rPr>
              <w:rFonts w:ascii="Cambria Math" w:eastAsiaTheme="minorEastAsia" w:hAnsi="Cambria Math"/>
            </w:rPr>
            <m:t>+SL(t)</m:t>
          </m:r>
          <m:r>
            <w:rPr>
              <w:rFonts w:ascii="Cambria Math" w:eastAsia="Times New Roman" w:hAnsi="Cambria Math" w:cs="Calibri"/>
            </w:rPr>
            <m:t>×</m:t>
          </m:r>
          <m:sSub>
            <m:sSubPr>
              <m:ctrlPr>
                <w:rPr>
                  <w:rFonts w:ascii="Cambria Math" w:hAnsi="Cambria Math"/>
                  <w:i/>
                </w:rPr>
              </m:ctrlPr>
            </m:sSubPr>
            <m:e>
              <m:r>
                <w:rPr>
                  <w:rFonts w:ascii="Cambria Math" w:hAnsi="Cambria Math"/>
                </w:rPr>
                <m:t>υ</m:t>
              </m:r>
            </m:e>
            <m:sub>
              <m:r>
                <w:rPr>
                  <w:rFonts w:ascii="Cambria Math" w:hAnsi="Cambria Math"/>
                </w:rPr>
                <m:t>SL</m:t>
              </m:r>
            </m:sub>
          </m:sSub>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r>
            <w:rPr>
              <w:rFonts w:ascii="Cambria Math" w:eastAsiaTheme="minorEastAsia" w:hAnsi="Cambria Math"/>
            </w:rPr>
            <m:t xml:space="preserve"> υ+</m:t>
          </m:r>
          <m:sSubSup>
            <m:sSubSupPr>
              <m:ctrlPr>
                <w:rPr>
                  <w:rFonts w:ascii="Cambria Math" w:hAnsi="Cambria Math"/>
                  <w:i/>
                </w:rPr>
              </m:ctrlPr>
            </m:sSubSupPr>
            <m:e>
              <m:r>
                <w:rPr>
                  <w:rFonts w:ascii="Cambria Math" w:hAnsi="Cambria Math"/>
                </w:rPr>
                <m:t>R</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T</m:t>
                  </m:r>
                </m:e>
                <m:sup>
                  <m:r>
                    <w:rPr>
                      <w:rFonts w:ascii="Cambria Math" w:hAnsi="Cambria Math"/>
                    </w:rPr>
                    <m:t>S</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m:rPr>
              <m:sty m:val="p"/>
            </m:rPr>
            <w:rPr>
              <w:rFonts w:ascii="Cambria Math" w:eastAsiaTheme="minorEastAsia" w:hAnsi="Cambria Math"/>
            </w:rPr>
            <w:br/>
          </m:r>
        </m:oMath>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num>
            <m:den>
              <m:r>
                <w:rPr>
                  <w:rFonts w:ascii="Cambria Math" w:hAnsi="Cambria Math"/>
                </w:rPr>
                <m:t>dt</m:t>
              </m:r>
            </m:den>
          </m:f>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r>
            <w:rPr>
              <w:rFonts w:ascii="Cambria Math" w:eastAsiaTheme="minorEastAsia" w:hAnsi="Cambria Math"/>
            </w:rPr>
            <m:t xml:space="preserve"> υ+</m:t>
          </m:r>
          <m:sSubSup>
            <m:sSubSupPr>
              <m:ctrlPr>
                <w:rPr>
                  <w:rFonts w:ascii="Cambria Math" w:hAnsi="Cambria Math"/>
                  <w:i/>
                </w:rPr>
              </m:ctrlPr>
            </m:sSubSupPr>
            <m:e>
              <m:r>
                <w:rPr>
                  <w:rFonts w:ascii="Cambria Math" w:hAnsi="Cambria Math"/>
                </w:rPr>
                <m:t>R</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Sup>
            <m:sSubSupPr>
              <m:ctrlPr>
                <w:rPr>
                  <w:rFonts w:ascii="Cambria Math" w:hAnsi="Cambria Math"/>
                  <w:i/>
                </w:rPr>
              </m:ctrlPr>
            </m:sSubSupPr>
            <m:e>
              <m:r>
                <w:rPr>
                  <w:rFonts w:ascii="Cambria Math" w:hAnsi="Cambria Math"/>
                </w:rPr>
                <m:t>R</m:t>
              </m:r>
            </m:e>
            <m:sub>
              <m:sSup>
                <m:sSupPr>
                  <m:ctrlPr>
                    <w:rPr>
                      <w:rFonts w:ascii="Cambria Math" w:hAnsi="Cambria Math"/>
                      <w:i/>
                    </w:rPr>
                  </m:ctrlPr>
                </m:sSupPr>
                <m:e>
                  <m:r>
                    <w:rPr>
                      <w:rFonts w:ascii="Cambria Math" w:hAnsi="Cambria Math"/>
                    </w:rPr>
                    <m:t>T</m:t>
                  </m:r>
                </m:e>
                <m:sup>
                  <m:r>
                    <w:rPr>
                      <w:rFonts w:ascii="Cambria Math" w:hAnsi="Cambria Math"/>
                    </w:rPr>
                    <m:t>R</m:t>
                  </m:r>
                </m:sup>
              </m:sSup>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×ω</m:t>
          </m:r>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hh</m:t>
                  </m:r>
                </m:sub>
              </m:sSub>
            </m:e>
          </m:d>
          <m:r>
            <m:rPr>
              <m:sty m:val="p"/>
            </m:rPr>
            <w:rPr>
              <w:rFonts w:eastAsiaTheme="minorEastAsia"/>
            </w:rPr>
            <w:br/>
          </m:r>
        </m:oMath>
        <m:oMath>
          <m:f>
            <m:fPr>
              <m:ctrlPr>
                <w:rPr>
                  <w:rFonts w:ascii="Cambria Math" w:hAnsi="Cambria Math"/>
                  <w:i/>
                </w:rPr>
              </m:ctrlPr>
            </m:fPr>
            <m:num>
              <m:r>
                <w:rPr>
                  <w:rFonts w:ascii="Cambria Math" w:hAnsi="Cambria Math"/>
                </w:rPr>
                <m:t>dSL</m:t>
              </m:r>
            </m:num>
            <m:den>
              <m:r>
                <w:rPr>
                  <w:rFonts w:ascii="Cambria Math" w:hAnsi="Cambria Math"/>
                </w:rPr>
                <m:t>dt</m:t>
              </m:r>
            </m:den>
          </m:f>
          <m:r>
            <m:rPr>
              <m:aln/>
            </m:rPr>
            <w:rPr>
              <w:rFonts w:ascii="Cambria Math" w:eastAsiaTheme="minorEastAsia"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hcw</m:t>
                  </m:r>
                </m:sup>
              </m:sSubSup>
              <m:d>
                <m:dPr>
                  <m:ctrlPr>
                    <w:rPr>
                      <w:rFonts w:ascii="Cambria Math" w:hAnsi="Cambria Math"/>
                      <w:i/>
                    </w:rPr>
                  </m:ctrlPr>
                </m:dPr>
                <m:e>
                  <m:r>
                    <w:rPr>
                      <w:rFonts w:ascii="Cambria Math" w:hAnsi="Cambria Math"/>
                    </w:rPr>
                    <m:t>t</m:t>
                  </m:r>
                </m:e>
              </m:d>
            </m:e>
          </m:d>
          <m:r>
            <w:rPr>
              <w:rFonts w:ascii="Cambria Math" w:hAnsi="Cambria Math"/>
            </w:rPr>
            <m:t>×δ(</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r>
            <w:rPr>
              <w:rFonts w:ascii="Cambria Math" w:hAnsi="Cambria Math"/>
            </w:rPr>
            <m:t>)-</m:t>
          </m:r>
          <m:r>
            <w:rPr>
              <w:rFonts w:ascii="Cambria Math" w:eastAsia="Times New Roman" w:hAnsi="Cambria Math" w:cs="Calibri"/>
            </w:rPr>
            <m:t>SL</m:t>
          </m:r>
          <m:d>
            <m:dPr>
              <m:ctrlPr>
                <w:rPr>
                  <w:rFonts w:ascii="Cambria Math" w:eastAsiaTheme="minorEastAsia" w:hAnsi="Cambria Math"/>
                  <w:i/>
                </w:rPr>
              </m:ctrlPr>
            </m:dPr>
            <m:e>
              <m:r>
                <w:rPr>
                  <w:rFonts w:ascii="Cambria Math" w:eastAsiaTheme="minorEastAsia" w:hAnsi="Cambria Math"/>
                </w:rPr>
                <m:t>t</m:t>
              </m:r>
            </m:e>
          </m:d>
          <m:r>
            <w:rPr>
              <w:rFonts w:ascii="Cambria Math" w:eastAsia="Times New Roman" w:hAnsi="Cambria Math" w:cs="Calibri"/>
            </w:rPr>
            <m:t>×</m:t>
          </m:r>
          <m:sSub>
            <m:sSubPr>
              <m:ctrlPr>
                <w:rPr>
                  <w:rFonts w:ascii="Cambria Math" w:hAnsi="Cambria Math"/>
                  <w:i/>
                </w:rPr>
              </m:ctrlPr>
            </m:sSubPr>
            <m:e>
              <m:r>
                <w:rPr>
                  <w:rFonts w:ascii="Cambria Math" w:hAnsi="Cambria Math"/>
                </w:rPr>
                <m:t>υ</m:t>
              </m:r>
            </m:e>
            <m:sub>
              <m:r>
                <w:rPr>
                  <w:rFonts w:ascii="Cambria Math" w:hAnsi="Cambria Math"/>
                </w:rPr>
                <m:t>SL</m:t>
              </m:r>
            </m:sub>
          </m:sSub>
        </m:oMath>
      </m:oMathPara>
    </w:p>
    <w:p w14:paraId="165BF7FB" w14:textId="77777777" w:rsidR="00CD551C" w:rsidRPr="00D904D3" w:rsidRDefault="00CD551C" w:rsidP="00670C19">
      <w:pPr>
        <w:rPr>
          <w:rFonts w:eastAsiaTheme="minorEastAsia"/>
        </w:rPr>
      </w:pPr>
    </w:p>
    <w:p w14:paraId="61452416" w14:textId="77777777" w:rsidR="00CD551C" w:rsidRPr="007215D3" w:rsidRDefault="00CD551C" w:rsidP="00670C19"/>
    <w:p w14:paraId="348639E8" w14:textId="77777777" w:rsidR="00CD551C" w:rsidRDefault="00CD551C" w:rsidP="00670C19">
      <w:r>
        <w:t xml:space="preserve">Dynamic forces of infection </w:t>
      </w:r>
      <m:oMath>
        <m:sSubSup>
          <m:sSubSupPr>
            <m:ctrlPr>
              <w:rPr>
                <w:rFonts w:ascii="Cambria Math" w:hAnsi="Cambria Math"/>
                <w:i/>
              </w:rPr>
            </m:ctrlPr>
          </m:sSubSupPr>
          <m:e>
            <m:r>
              <w:rPr>
                <w:rFonts w:ascii="Cambria Math" w:hAnsi="Cambria Math"/>
              </w:rPr>
              <m:t>λ</m:t>
            </m:r>
          </m:e>
          <m:sub>
            <m:r>
              <w:rPr>
                <w:rFonts w:ascii="Cambria Math" w:hAnsi="Cambria Math"/>
              </w:rPr>
              <m:t>m</m:t>
            </m:r>
          </m:sub>
          <m:sup>
            <m:r>
              <w:rPr>
                <w:rFonts w:ascii="Cambria Math" w:hAnsi="Cambria Math"/>
              </w:rPr>
              <m:t>k</m:t>
            </m:r>
          </m:sup>
        </m:sSubSup>
        <m:r>
          <w:rPr>
            <w:rFonts w:ascii="Cambria Math" w:hAnsi="Cambria Math"/>
          </w:rPr>
          <m:t>(t)</m:t>
        </m:r>
      </m:oMath>
      <w:r>
        <w:t xml:space="preserve"> of each microorganism </w:t>
      </w:r>
      <m:oMath>
        <m:r>
          <w:rPr>
            <w:rFonts w:ascii="Cambria Math" w:hAnsi="Cambria Math"/>
          </w:rPr>
          <m:t>m</m:t>
        </m:r>
      </m:oMath>
      <w:r>
        <w:t xml:space="preserve"> to each host type </w:t>
      </w:r>
      <m:oMath>
        <m:r>
          <w:rPr>
            <w:rFonts w:ascii="Cambria Math" w:hAnsi="Cambria Math"/>
          </w:rPr>
          <m:t>k</m:t>
        </m:r>
      </m:oMath>
      <w:r>
        <w:t xml:space="preserve"> expand to,</w:t>
      </w:r>
    </w:p>
    <w:p w14:paraId="1C6851ED" w14:textId="77777777" w:rsidR="00CD551C" w:rsidRDefault="00CD551C" w:rsidP="00670C19"/>
    <w:p w14:paraId="691BA000" w14:textId="77777777" w:rsidR="00CD551C" w:rsidRDefault="00F6572C" w:rsidP="00670C19">
      <m:oMathPara>
        <m:oMath>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B</m:t>
              </m:r>
            </m:sub>
          </m:sSub>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pat→pat</m:t>
                  </m:r>
                </m:sup>
              </m:sSup>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d>
                        <m:dPr>
                          <m:ctrlPr>
                            <w:rPr>
                              <w:rFonts w:ascii="Cambria Math" w:eastAsiaTheme="minorEastAsia" w:hAnsi="Cambria Math"/>
                              <w:i/>
                            </w:rPr>
                          </m:ctrlPr>
                        </m:dPr>
                        <m:e>
                          <m:r>
                            <w:rPr>
                              <w:rFonts w:ascii="Cambria Math" w:eastAsiaTheme="minorEastAsia" w:hAnsi="Cambria Math"/>
                            </w:rPr>
                            <m:t>t</m:t>
                          </m:r>
                        </m:e>
                      </m:d>
                    </m:den>
                  </m:f>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pat→hcw</m:t>
                  </m:r>
                </m:sup>
              </m:s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hAnsi="Cambria Math"/>
                </w:rPr>
                <m:t>×ρ</m:t>
              </m:r>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d>
                        <m:dPr>
                          <m:ctrlPr>
                            <w:rPr>
                              <w:rFonts w:ascii="Cambria Math" w:eastAsiaTheme="minorEastAsia" w:hAnsi="Cambria Math"/>
                              <w:i/>
                            </w:rPr>
                          </m:ctrlPr>
                        </m:dPr>
                        <m:e>
                          <m:r>
                            <w:rPr>
                              <w:rFonts w:ascii="Cambria Math" w:eastAsiaTheme="minorEastAsia" w:hAnsi="Cambria Math"/>
                            </w:rPr>
                            <m:t>t</m:t>
                          </m:r>
                        </m:e>
                      </m:d>
                    </m:den>
                  </m:f>
                </m:e>
              </m:nary>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B</m:t>
              </m:r>
            </m:sub>
          </m:sSub>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pat→pat</m:t>
                  </m:r>
                </m:sup>
              </m:sSup>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d>
                        <m:dPr>
                          <m:ctrlPr>
                            <w:rPr>
                              <w:rFonts w:ascii="Cambria Math" w:eastAsiaTheme="minorEastAsia" w:hAnsi="Cambria Math"/>
                              <w:i/>
                            </w:rPr>
                          </m:ctrlPr>
                        </m:dPr>
                        <m:e>
                          <m:r>
                            <w:rPr>
                              <w:rFonts w:ascii="Cambria Math" w:eastAsiaTheme="minorEastAsia" w:hAnsi="Cambria Math"/>
                            </w:rPr>
                            <m:t>t</m:t>
                          </m:r>
                        </m:e>
                      </m:d>
                    </m:den>
                  </m:f>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pat→hcw</m:t>
                  </m:r>
                </m:sup>
              </m:s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hAnsi="Cambria Math"/>
                </w:rPr>
                <m:t>×ρ</m:t>
              </m:r>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d>
                        <m:dPr>
                          <m:ctrlPr>
                            <w:rPr>
                              <w:rFonts w:ascii="Cambria Math" w:eastAsiaTheme="minorEastAsia" w:hAnsi="Cambria Math"/>
                              <w:i/>
                            </w:rPr>
                          </m:ctrlPr>
                        </m:dPr>
                        <m:e>
                          <m:r>
                            <w:rPr>
                              <w:rFonts w:ascii="Cambria Math" w:eastAsiaTheme="minorEastAsia" w:hAnsi="Cambria Math"/>
                            </w:rPr>
                            <m:t>t</m:t>
                          </m:r>
                        </m:e>
                      </m:d>
                    </m:den>
                  </m:f>
                </m:e>
              </m:nary>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V</m:t>
              </m:r>
            </m:sub>
          </m:sSub>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pat→pat</m:t>
                  </m:r>
                </m:sup>
              </m:sSup>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g∈h</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g</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d>
                        <m:dPr>
                          <m:ctrlPr>
                            <w:rPr>
                              <w:rFonts w:ascii="Cambria Math" w:eastAsiaTheme="minorEastAsia" w:hAnsi="Cambria Math"/>
                              <w:i/>
                            </w:rPr>
                          </m:ctrlPr>
                        </m:dPr>
                        <m:e>
                          <m:r>
                            <w:rPr>
                              <w:rFonts w:ascii="Cambria Math" w:eastAsiaTheme="minorEastAsia" w:hAnsi="Cambria Math"/>
                            </w:rPr>
                            <m:t>t</m:t>
                          </m:r>
                        </m:e>
                      </m:d>
                    </m:den>
                  </m:f>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pat→hcw</m:t>
                  </m:r>
                </m:sup>
              </m:s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g∈h</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g</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d>
                        <m:dPr>
                          <m:ctrlPr>
                            <w:rPr>
                              <w:rFonts w:ascii="Cambria Math" w:eastAsiaTheme="minorEastAsia" w:hAnsi="Cambria Math"/>
                              <w:i/>
                            </w:rPr>
                          </m:ctrlPr>
                        </m:dPr>
                        <m:e>
                          <m:r>
                            <w:rPr>
                              <w:rFonts w:ascii="Cambria Math" w:eastAsiaTheme="minorEastAsia" w:hAnsi="Cambria Math"/>
                            </w:rPr>
                            <m:t>t</m:t>
                          </m:r>
                        </m:e>
                      </m:d>
                    </m:den>
                  </m:f>
                </m:e>
              </m:nary>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B</m:t>
              </m:r>
            </m:sub>
          </m:sSub>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hcw→hcw</m:t>
                  </m:r>
                </m:sup>
              </m:sSup>
              <m:d>
                <m:dPr>
                  <m:ctrlPr>
                    <w:rPr>
                      <w:rFonts w:ascii="Cambria Math" w:eastAsiaTheme="minorEastAsia" w:hAnsi="Cambria Math"/>
                      <w:i/>
                    </w:rPr>
                  </m:ctrlPr>
                </m:dPr>
                <m:e>
                  <m:r>
                    <w:rPr>
                      <w:rFonts w:ascii="Cambria Math" w:eastAsiaTheme="minorEastAsia"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d>
                        <m:dPr>
                          <m:ctrlPr>
                            <w:rPr>
                              <w:rFonts w:ascii="Cambria Math" w:eastAsiaTheme="minorEastAsia" w:hAnsi="Cambria Math"/>
                              <w:i/>
                            </w:rPr>
                          </m:ctrlPr>
                        </m:dPr>
                        <m:e>
                          <m:r>
                            <w:rPr>
                              <w:rFonts w:ascii="Cambria Math" w:eastAsiaTheme="minorEastAsia" w:hAnsi="Cambria Math"/>
                            </w:rPr>
                            <m:t>t</m:t>
                          </m:r>
                        </m:e>
                      </m:d>
                    </m:den>
                  </m:f>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hcw→pat</m:t>
                  </m:r>
                </m:sup>
              </m:s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hAnsi="Cambria Math"/>
                </w:rPr>
                <m:t>×ρ</m:t>
              </m:r>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up>
                          <m:r>
                            <w:rPr>
                              <w:rFonts w:ascii="Cambria Math" w:eastAsiaTheme="minorEastAsia" w:hAnsi="Cambria Math"/>
                            </w:rPr>
                            <m:t>pat</m:t>
                          </m:r>
                        </m:sup>
                      </m:sSubSup>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d>
                        <m:dPr>
                          <m:ctrlPr>
                            <w:rPr>
                              <w:rFonts w:ascii="Cambria Math" w:eastAsiaTheme="minorEastAsia" w:hAnsi="Cambria Math"/>
                              <w:i/>
                            </w:rPr>
                          </m:ctrlPr>
                        </m:dPr>
                        <m:e>
                          <m:r>
                            <w:rPr>
                              <w:rFonts w:ascii="Cambria Math" w:eastAsiaTheme="minorEastAsia" w:hAnsi="Cambria Math"/>
                            </w:rPr>
                            <m:t>t</m:t>
                          </m:r>
                        </m:e>
                      </m:d>
                    </m:den>
                  </m:f>
                </m:e>
              </m:nary>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λ</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B</m:t>
              </m:r>
            </m:sub>
          </m:sSub>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hcw→hcw</m:t>
                  </m:r>
                </m:sup>
              </m:sSup>
              <m:d>
                <m:dPr>
                  <m:ctrlPr>
                    <w:rPr>
                      <w:rFonts w:ascii="Cambria Math" w:eastAsiaTheme="minorEastAsia" w:hAnsi="Cambria Math"/>
                      <w:i/>
                    </w:rPr>
                  </m:ctrlPr>
                </m:dPr>
                <m:e>
                  <m:r>
                    <w:rPr>
                      <w:rFonts w:ascii="Cambria Math" w:eastAsiaTheme="minorEastAsia"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R</m:t>
                              </m:r>
                            </m:sup>
                          </m:sSup>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d>
                        <m:dPr>
                          <m:ctrlPr>
                            <w:rPr>
                              <w:rFonts w:ascii="Cambria Math" w:eastAsiaTheme="minorEastAsia" w:hAnsi="Cambria Math"/>
                              <w:i/>
                            </w:rPr>
                          </m:ctrlPr>
                        </m:dPr>
                        <m:e>
                          <m:r>
                            <w:rPr>
                              <w:rFonts w:ascii="Cambria Math" w:eastAsiaTheme="minorEastAsia" w:hAnsi="Cambria Math"/>
                            </w:rPr>
                            <m:t>t</m:t>
                          </m:r>
                        </m:e>
                      </m:d>
                    </m:den>
                  </m:f>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hcw→pat</m:t>
                  </m:r>
                </m:sup>
              </m:s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hAnsi="Cambria Math"/>
                </w:rPr>
                <m:t>×ρ</m:t>
              </m:r>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X∈Y</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X</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up>
                          <m:r>
                            <w:rPr>
                              <w:rFonts w:ascii="Cambria Math" w:eastAsiaTheme="minorEastAsia" w:hAnsi="Cambria Math"/>
                            </w:rPr>
                            <m:t>pat</m:t>
                          </m:r>
                        </m:sup>
                      </m:sSubSup>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d>
                        <m:dPr>
                          <m:ctrlPr>
                            <w:rPr>
                              <w:rFonts w:ascii="Cambria Math" w:eastAsiaTheme="minorEastAsia" w:hAnsi="Cambria Math"/>
                              <w:i/>
                            </w:rPr>
                          </m:ctrlPr>
                        </m:dPr>
                        <m:e>
                          <m:r>
                            <w:rPr>
                              <w:rFonts w:ascii="Cambria Math" w:eastAsiaTheme="minorEastAsia" w:hAnsi="Cambria Math"/>
                            </w:rPr>
                            <m:t>t</m:t>
                          </m:r>
                        </m:e>
                      </m:d>
                    </m:den>
                  </m:f>
                </m:e>
              </m:nary>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λ</m:t>
              </m:r>
            </m:e>
            <m:sub>
              <m:r>
                <w:rPr>
                  <w:rFonts w:ascii="Cambria Math" w:eastAsiaTheme="minorEastAsia" w:hAnsi="Cambria Math"/>
                </w:rPr>
                <m:t>V</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V</m:t>
              </m:r>
            </m:sub>
          </m:sSub>
          <m:d>
            <m:dPr>
              <m:ctrlPr>
                <w:rPr>
                  <w:rFonts w:ascii="Cambria Math" w:eastAsiaTheme="minorEastAsia" w:hAnsi="Cambria Math"/>
                  <w:i/>
                </w:rPr>
              </m:ctrlPr>
            </m:dPr>
            <m:e>
              <m:r>
                <w:rPr>
                  <w:rFonts w:ascii="Cambria Math" w:eastAsiaTheme="minorEastAsia" w:hAnsi="Cambria Math"/>
                </w:rPr>
                <m:t>t</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e>
          </m:d>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hcw→hcw</m:t>
                  </m:r>
                </m:sup>
              </m:s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g∈h</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g</m:t>
                          </m:r>
                        </m:sub>
                        <m:sup>
                          <m:r>
                            <w:rPr>
                              <w:rFonts w:ascii="Cambria Math" w:eastAsiaTheme="minorEastAsia" w:hAnsi="Cambria Math"/>
                            </w:rPr>
                            <m:t>hcw</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d>
                        <m:dPr>
                          <m:ctrlPr>
                            <w:rPr>
                              <w:rFonts w:ascii="Cambria Math" w:eastAsiaTheme="minorEastAsia" w:hAnsi="Cambria Math"/>
                              <w:i/>
                            </w:rPr>
                          </m:ctrlPr>
                        </m:dPr>
                        <m:e>
                          <m:r>
                            <w:rPr>
                              <w:rFonts w:ascii="Cambria Math" w:eastAsiaTheme="minorEastAsia" w:hAnsi="Cambria Math"/>
                            </w:rPr>
                            <m:t>t</m:t>
                          </m:r>
                        </m:e>
                      </m:d>
                    </m:den>
                  </m:f>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hcw→pat</m:t>
                  </m:r>
                </m:sup>
              </m:sSup>
              <m:d>
                <m:dPr>
                  <m:ctrlPr>
                    <w:rPr>
                      <w:rFonts w:ascii="Cambria Math" w:eastAsiaTheme="minorEastAsia" w:hAnsi="Cambria Math"/>
                      <w:i/>
                    </w:rPr>
                  </m:ctrlPr>
                </m:dPr>
                <m:e>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e>
              </m:d>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g∈h</m:t>
                  </m:r>
                </m:sub>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g</m:t>
                          </m:r>
                        </m:sub>
                        <m:sup>
                          <m:r>
                            <w:rPr>
                              <w:rFonts w:ascii="Cambria Math" w:eastAsiaTheme="minorEastAsia" w:hAnsi="Cambria Math"/>
                            </w:rPr>
                            <m:t>pat</m:t>
                          </m:r>
                        </m:sup>
                      </m:sSubSup>
                      <m:d>
                        <m:dPr>
                          <m:ctrlPr>
                            <w:rPr>
                              <w:rFonts w:ascii="Cambria Math" w:eastAsiaTheme="minorEastAsia" w:hAnsi="Cambria Math"/>
                              <w:i/>
                            </w:rPr>
                          </m:ctrlPr>
                        </m:dPr>
                        <m:e>
                          <m:r>
                            <w:rPr>
                              <w:rFonts w:ascii="Cambria Math" w:eastAsiaTheme="minorEastAsia" w:hAnsi="Cambria Math"/>
                            </w:rPr>
                            <m:t>t</m:t>
                          </m:r>
                        </m:e>
                      </m:d>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d>
                        <m:dPr>
                          <m:ctrlPr>
                            <w:rPr>
                              <w:rFonts w:ascii="Cambria Math" w:eastAsiaTheme="minorEastAsia" w:hAnsi="Cambria Math"/>
                              <w:i/>
                            </w:rPr>
                          </m:ctrlPr>
                        </m:dPr>
                        <m:e>
                          <m:r>
                            <w:rPr>
                              <w:rFonts w:ascii="Cambria Math" w:eastAsiaTheme="minorEastAsia" w:hAnsi="Cambria Math"/>
                            </w:rPr>
                            <m:t>t</m:t>
                          </m:r>
                        </m:e>
                      </m:d>
                    </m:den>
                  </m:f>
                </m:e>
              </m:nary>
            </m:e>
          </m:d>
          <m:r>
            <m:rPr>
              <m:sty m:val="p"/>
            </m:rPr>
            <w:rPr>
              <w:rFonts w:ascii="Cambria Math" w:eastAsiaTheme="minorEastAsia" w:hAnsi="Cambria Math"/>
            </w:rPr>
            <w:br/>
          </m:r>
        </m:oMath>
      </m:oMathPara>
    </w:p>
    <w:p w14:paraId="63D614F6" w14:textId="77777777" w:rsidR="00CD551C" w:rsidRDefault="00CD551C" w:rsidP="00BB4CE9">
      <w:pPr>
        <w:rPr>
          <w:rFonts w:ascii="Calibri" w:eastAsia="Times New Roman" w:hAnsi="Calibri" w:cs="Calibri"/>
          <w:color w:val="000000"/>
        </w:rPr>
      </w:pPr>
    </w:p>
    <w:p w14:paraId="26EF0FF7" w14:textId="77777777" w:rsidR="00CD551C" w:rsidRDefault="00CD551C" w:rsidP="00BB4CE9">
      <w:pPr>
        <w:rPr>
          <w:rFonts w:ascii="Calibri" w:eastAsia="Times New Roman" w:hAnsi="Calibri" w:cs="Calibri"/>
          <w:i/>
          <w:color w:val="000000"/>
        </w:rPr>
      </w:pPr>
    </w:p>
    <w:p w14:paraId="3C442E1A" w14:textId="77777777" w:rsidR="00CD551C" w:rsidRPr="00F67435" w:rsidRDefault="00CD551C" w:rsidP="00BB4CE9">
      <w:pPr>
        <w:rPr>
          <w:rFonts w:ascii="Calibri" w:eastAsia="Times New Roman" w:hAnsi="Calibri" w:cs="Calibri"/>
          <w:i/>
          <w:color w:val="000000"/>
        </w:rPr>
      </w:pPr>
    </w:p>
    <w:p w14:paraId="4994736C" w14:textId="77777777" w:rsidR="005060E9" w:rsidRDefault="005060E9">
      <w:pPr>
        <w:rPr>
          <w:i/>
        </w:rPr>
      </w:pPr>
      <w:r>
        <w:rPr>
          <w:i/>
        </w:rPr>
        <w:br w:type="page"/>
      </w:r>
    </w:p>
    <w:p w14:paraId="35AAC12E" w14:textId="76E805F6" w:rsidR="00CD551C" w:rsidRDefault="005060E9" w:rsidP="00DF224D">
      <w:r>
        <w:rPr>
          <w:noProof/>
        </w:rPr>
        <w:drawing>
          <wp:inline distT="0" distB="0" distL="0" distR="0" wp14:anchorId="3E39AE0C" wp14:editId="3F82AE4F">
            <wp:extent cx="5756910" cy="34518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ssumptions_hh_ta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451860"/>
                    </a:xfrm>
                    <a:prstGeom prst="rect">
                      <a:avLst/>
                    </a:prstGeom>
                  </pic:spPr>
                </pic:pic>
              </a:graphicData>
            </a:graphic>
          </wp:inline>
        </w:drawing>
      </w:r>
    </w:p>
    <w:p w14:paraId="72C1D627" w14:textId="411C18EB" w:rsidR="00CD551C" w:rsidRPr="00C51EE2" w:rsidRDefault="00CD551C" w:rsidP="00DF224D">
      <w:pPr>
        <w:rPr>
          <w:rFonts w:eastAsiaTheme="minorEastAsia"/>
          <w:sz w:val="20"/>
        </w:rPr>
      </w:pPr>
      <w:r w:rsidRPr="00C51EE2">
        <w:rPr>
          <w:rFonts w:eastAsiaTheme="minorEastAsia"/>
          <w:b/>
          <w:sz w:val="20"/>
        </w:rPr>
        <w:t xml:space="preserve">Figure S1. </w:t>
      </w:r>
      <w:r w:rsidRPr="00C51EE2">
        <w:rPr>
          <w:rFonts w:eastAsiaTheme="minorEastAsia"/>
          <w:sz w:val="20"/>
        </w:rPr>
        <w:t>Contour plots depicting functional assumptions underlying model dynamics. (</w:t>
      </w:r>
      <w:r w:rsidRPr="00C51EE2">
        <w:rPr>
          <w:rFonts w:eastAsiaTheme="minorEastAsia"/>
          <w:b/>
          <w:sz w:val="20"/>
        </w:rPr>
        <w:t>a</w:t>
      </w:r>
      <w:r w:rsidRPr="00C51EE2">
        <w:rPr>
          <w:rFonts w:eastAsiaTheme="minorEastAsia"/>
          <w:sz w:val="20"/>
        </w:rPr>
        <w:t xml:space="preserve">) HCWs are recommended to wash their hands after contact with patients, so the rate of successful </w:t>
      </w:r>
      <w:r w:rsidR="00D468DB">
        <w:rPr>
          <w:rFonts w:eastAsiaTheme="minorEastAsia"/>
          <w:sz w:val="20"/>
        </w:rPr>
        <w:t>HCW</w:t>
      </w:r>
      <w:r w:rsidRPr="00C51EE2">
        <w:rPr>
          <w:rFonts w:eastAsiaTheme="minorEastAsia"/>
          <w:sz w:val="20"/>
        </w:rPr>
        <w:t xml:space="preserve"> decontamination </w:t>
      </w:r>
      <m:oMath>
        <m:r>
          <m:rPr>
            <m:sty m:val="p"/>
          </m:rPr>
          <w:rPr>
            <w:rFonts w:ascii="Cambria Math" w:eastAsiaTheme="minorEastAsia" w:hAnsi="Cambria Math"/>
            <w:sz w:val="20"/>
          </w:rPr>
          <m:t>ω</m:t>
        </m:r>
      </m:oMath>
      <w:r w:rsidRPr="00C51EE2">
        <w:rPr>
          <w:rFonts w:eastAsiaTheme="minorEastAsia"/>
          <w:sz w:val="20"/>
        </w:rPr>
        <w:t xml:space="preserve"> (colour) increases with the HCW-to-patient contact rate </w:t>
      </w:r>
      <m:oMath>
        <m:sSup>
          <m:sSupPr>
            <m:ctrlPr>
              <w:rPr>
                <w:rFonts w:ascii="Cambria Math" w:hAnsi="Cambria Math"/>
                <w:i/>
                <w:sz w:val="20"/>
                <w:lang w:val="fr-FR"/>
              </w:rPr>
            </m:ctrlPr>
          </m:sSupPr>
          <m:e>
            <m:r>
              <w:rPr>
                <w:rFonts w:ascii="Cambria Math" w:hAnsi="Cambria Math"/>
                <w:sz w:val="20"/>
                <w:lang w:val="fr-FR"/>
              </w:rPr>
              <m:t>κ</m:t>
            </m:r>
          </m:e>
          <m:sup>
            <m:r>
              <w:rPr>
                <w:rFonts w:ascii="Cambria Math" w:hAnsi="Cambria Math"/>
                <w:sz w:val="20"/>
                <w:lang w:val="en-US"/>
              </w:rPr>
              <m:t>h</m:t>
            </m:r>
            <m:r>
              <w:rPr>
                <w:rFonts w:ascii="Cambria Math" w:hAnsi="Cambria Math"/>
                <w:sz w:val="20"/>
                <w:lang w:val="fr-FR"/>
              </w:rPr>
              <m:t>cw</m:t>
            </m:r>
            <m:r>
              <w:rPr>
                <w:rFonts w:ascii="Cambria Math" w:hAnsi="Cambria Math"/>
                <w:sz w:val="20"/>
                <w:lang w:val="en-US"/>
              </w:rPr>
              <m:t>→</m:t>
            </m:r>
            <m:r>
              <w:rPr>
                <w:rFonts w:ascii="Cambria Math" w:hAnsi="Cambria Math"/>
                <w:sz w:val="20"/>
                <w:lang w:val="fr-FR"/>
              </w:rPr>
              <m:t>pat</m:t>
            </m:r>
          </m:sup>
        </m:sSup>
        <m:r>
          <w:rPr>
            <w:rFonts w:ascii="Cambria Math" w:hAnsi="Cambria Math"/>
            <w:sz w:val="20"/>
            <w:lang w:val="en-US"/>
          </w:rPr>
          <m:t xml:space="preserve"> (</m:t>
        </m:r>
      </m:oMath>
      <w:r w:rsidRPr="00C51EE2">
        <w:rPr>
          <w:rFonts w:eastAsiaTheme="minorEastAsia"/>
          <w:sz w:val="20"/>
        </w:rPr>
        <w:t xml:space="preserve">x-axis), but depending on the degree of compliance with handwashing recommendations </w:t>
      </w:r>
      <m:oMath>
        <m:r>
          <w:rPr>
            <w:rFonts w:ascii="Cambria Math" w:hAnsi="Cambria Math"/>
            <w:sz w:val="20"/>
          </w:rPr>
          <m:t>H</m:t>
        </m:r>
      </m:oMath>
      <w:r w:rsidRPr="00C51EE2">
        <w:rPr>
          <w:rFonts w:eastAsiaTheme="minorEastAsia"/>
          <w:sz w:val="20"/>
        </w:rPr>
        <w:t xml:space="preserve"> (y-axis). Ability to comply with handwashing recommendations is assumed to be more difficult in settings with limited staffing, so </w:t>
      </w:r>
      <m:oMath>
        <m:r>
          <m:rPr>
            <m:sty m:val="p"/>
          </m:rPr>
          <w:rPr>
            <w:rFonts w:ascii="Cambria Math" w:eastAsiaTheme="minorEastAsia" w:hAnsi="Cambria Math"/>
            <w:sz w:val="20"/>
          </w:rPr>
          <m:t>ω</m:t>
        </m:r>
      </m:oMath>
      <w:r w:rsidRPr="00C51EE2">
        <w:rPr>
          <w:rFonts w:eastAsiaTheme="minorEastAsia"/>
          <w:sz w:val="20"/>
        </w:rPr>
        <w:t xml:space="preserve"> also scales positively with the HCW:patient ratio (rows). (</w:t>
      </w:r>
      <w:r w:rsidRPr="00C51EE2">
        <w:rPr>
          <w:rFonts w:eastAsiaTheme="minorEastAsia"/>
          <w:b/>
          <w:sz w:val="20"/>
        </w:rPr>
        <w:t>b</w:t>
      </w:r>
      <w:r w:rsidRPr="00C51EE2">
        <w:rPr>
          <w:rFonts w:eastAsiaTheme="minorEastAsia"/>
          <w:sz w:val="20"/>
        </w:rPr>
        <w:t xml:space="preserve">) For </w:t>
      </w:r>
      <w:r>
        <w:rPr>
          <w:rFonts w:eastAsiaTheme="minorEastAsia"/>
          <w:sz w:val="20"/>
        </w:rPr>
        <w:t>COVID-19</w:t>
      </w:r>
      <w:r w:rsidRPr="00C51EE2">
        <w:rPr>
          <w:rFonts w:eastAsiaTheme="minorEastAsia"/>
          <w:sz w:val="20"/>
        </w:rPr>
        <w:t xml:space="preserve"> responses assumed to increase with patient SARS-CoV-2 infection prevalence, the magnitude of the response </w:t>
      </w:r>
      <m:oMath>
        <m:sSub>
          <m:sSubPr>
            <m:ctrlPr>
              <w:rPr>
                <w:rFonts w:ascii="Cambria Math" w:eastAsiaTheme="minorEastAsia" w:hAnsi="Cambria Math"/>
                <w:sz w:val="20"/>
              </w:rPr>
            </m:ctrlPr>
          </m:sSubPr>
          <m:e>
            <m:r>
              <m:rPr>
                <m:sty m:val="p"/>
              </m:rPr>
              <w:rPr>
                <w:rFonts w:ascii="Cambria Math" w:eastAsiaTheme="minorEastAsia" w:hAnsi="Cambria Math"/>
                <w:sz w:val="20"/>
              </w:rPr>
              <m:t>Τ</m:t>
            </m:r>
          </m:e>
          <m:sub>
            <m:r>
              <w:rPr>
                <w:rFonts w:ascii="Cambria Math" w:eastAsiaTheme="minorEastAsia" w:hAnsi="Cambria Math"/>
                <w:sz w:val="20"/>
              </w:rPr>
              <m:t>x</m:t>
            </m:r>
          </m:sub>
        </m:sSub>
        <m:d>
          <m:dPr>
            <m:ctrlPr>
              <w:rPr>
                <w:rFonts w:ascii="Cambria Math" w:eastAsiaTheme="minorEastAsia" w:hAnsi="Cambria Math"/>
                <w:sz w:val="20"/>
              </w:rPr>
            </m:ctrlPr>
          </m:dPr>
          <m:e>
            <m:r>
              <w:rPr>
                <w:rFonts w:ascii="Cambria Math" w:eastAsiaTheme="minorEastAsia" w:hAnsi="Cambria Math"/>
                <w:sz w:val="20"/>
              </w:rPr>
              <m:t>t</m:t>
            </m:r>
          </m:e>
        </m:d>
      </m:oMath>
      <w:r w:rsidRPr="00C51EE2">
        <w:rPr>
          <w:rFonts w:eastAsiaTheme="minorEastAsia"/>
          <w:sz w:val="20"/>
        </w:rPr>
        <w:t xml:space="preserve"> (colour) depends on the prevalence of infection among patients </w:t>
      </w:r>
      <m:oMath>
        <m:r>
          <w:rPr>
            <w:rFonts w:ascii="Cambria Math" w:eastAsiaTheme="minorEastAsia" w:hAnsi="Cambria Math"/>
            <w:sz w:val="20"/>
          </w:rPr>
          <m:t>x</m:t>
        </m:r>
        <m:d>
          <m:dPr>
            <m:ctrlPr>
              <w:rPr>
                <w:rFonts w:ascii="Cambria Math" w:eastAsiaTheme="minorEastAsia" w:hAnsi="Cambria Math"/>
                <w:i/>
                <w:sz w:val="20"/>
              </w:rPr>
            </m:ctrlPr>
          </m:dPr>
          <m:e>
            <m:r>
              <w:rPr>
                <w:rFonts w:ascii="Cambria Math" w:eastAsiaTheme="minorEastAsia" w:hAnsi="Cambria Math"/>
                <w:sz w:val="20"/>
              </w:rPr>
              <m:t>t</m:t>
            </m:r>
          </m:e>
        </m:d>
      </m:oMath>
      <w:r w:rsidRPr="00C51EE2">
        <w:rPr>
          <w:rFonts w:eastAsiaTheme="minorEastAsia"/>
          <w:sz w:val="20"/>
        </w:rPr>
        <w:t xml:space="preserve"> and the assumed value of </w:t>
      </w:r>
      <m:oMath>
        <m:r>
          <m:rPr>
            <m:sty m:val="p"/>
          </m:rPr>
          <w:rPr>
            <w:rFonts w:ascii="Cambria Math" w:eastAsiaTheme="minorEastAsia" w:hAnsi="Cambria Math"/>
            <w:sz w:val="20"/>
          </w:rPr>
          <m:t>τ</m:t>
        </m:r>
      </m:oMath>
      <w:r w:rsidRPr="00C51EE2">
        <w:rPr>
          <w:rFonts w:eastAsiaTheme="minorEastAsia"/>
          <w:sz w:val="20"/>
        </w:rPr>
        <w:t>.</w:t>
      </w:r>
    </w:p>
    <w:p w14:paraId="11418B36" w14:textId="77777777" w:rsidR="00CD551C" w:rsidRDefault="00CD551C" w:rsidP="00BB4CE9">
      <w:pPr>
        <w:rPr>
          <w:rFonts w:ascii="Calibri" w:eastAsia="Times New Roman" w:hAnsi="Calibri" w:cs="Calibri"/>
          <w:color w:val="000000"/>
        </w:rPr>
      </w:pPr>
    </w:p>
    <w:p w14:paraId="1A863F9B" w14:textId="77777777" w:rsidR="00CD551C" w:rsidRDefault="00CD551C" w:rsidP="00301694">
      <w:pPr>
        <w:rPr>
          <w:rFonts w:ascii="Calibri" w:eastAsia="Times New Roman" w:hAnsi="Calibri" w:cs="Calibri"/>
          <w:i/>
          <w:color w:val="000000"/>
        </w:rPr>
      </w:pPr>
    </w:p>
    <w:p w14:paraId="2B42DE7F" w14:textId="77777777" w:rsidR="00CD551C" w:rsidRDefault="00CD551C" w:rsidP="004F4C43"/>
    <w:p w14:paraId="3F5E8906" w14:textId="7177C83B" w:rsidR="00CD551C" w:rsidRDefault="00D66C6E" w:rsidP="004F4C43">
      <w:r>
        <w:rPr>
          <w:noProof/>
        </w:rPr>
        <w:drawing>
          <wp:inline distT="0" distB="0" distL="0" distR="0" wp14:anchorId="1B496DCE" wp14:editId="6B0640BD">
            <wp:extent cx="5335905" cy="88938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u_impacts_individ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5905" cy="8893810"/>
                    </a:xfrm>
                    <a:prstGeom prst="rect">
                      <a:avLst/>
                    </a:prstGeom>
                  </pic:spPr>
                </pic:pic>
              </a:graphicData>
            </a:graphic>
          </wp:inline>
        </w:drawing>
      </w:r>
    </w:p>
    <w:p w14:paraId="28BB91AF" w14:textId="2DB23C95" w:rsidR="00CD551C" w:rsidRPr="00F15F4C" w:rsidRDefault="00CD551C" w:rsidP="00F15F4C">
      <w:pPr>
        <w:rPr>
          <w:sz w:val="20"/>
          <w:szCs w:val="20"/>
        </w:rPr>
      </w:pPr>
      <w:r w:rsidRPr="00BF3857">
        <w:rPr>
          <w:rFonts w:ascii="Calibri" w:hAnsi="Calibri" w:cs="Calibri"/>
          <w:b/>
          <w:sz w:val="20"/>
          <w:szCs w:val="20"/>
        </w:rPr>
        <w:t>Figure S2.</w:t>
      </w:r>
      <w:r w:rsidRPr="00BF3857">
        <w:rPr>
          <w:rFonts w:ascii="Calibri" w:hAnsi="Calibri" w:cs="Calibri"/>
          <w:noProof/>
          <w:sz w:val="20"/>
          <w:szCs w:val="20"/>
        </w:rPr>
        <w:t xml:space="preserve"> COVID-19 </w:t>
      </w:r>
      <w:r>
        <w:rPr>
          <w:rFonts w:ascii="Calibri" w:hAnsi="Calibri" w:cs="Calibri"/>
          <w:noProof/>
          <w:sz w:val="20"/>
          <w:szCs w:val="20"/>
        </w:rPr>
        <w:t>responses</w:t>
      </w:r>
      <w:r w:rsidRPr="00BF3857">
        <w:rPr>
          <w:rFonts w:ascii="Calibri" w:hAnsi="Calibri" w:cs="Calibri"/>
          <w:noProof/>
          <w:sz w:val="20"/>
          <w:szCs w:val="20"/>
        </w:rPr>
        <w:t xml:space="preserve"> (</w:t>
      </w:r>
      <m:oMath>
        <m:r>
          <m:rPr>
            <m:sty m:val="p"/>
          </m:rPr>
          <w:rPr>
            <w:rFonts w:ascii="Cambria Math" w:eastAsiaTheme="minorEastAsia" w:hAnsi="Cambria Math" w:cs="Calibri"/>
            <w:sz w:val="20"/>
            <w:szCs w:val="20"/>
          </w:rPr>
          <m:t>τ</m:t>
        </m:r>
      </m:oMath>
      <w:r>
        <w:rPr>
          <w:rFonts w:ascii="Calibri" w:eastAsiaTheme="minorEastAsia" w:hAnsi="Calibri" w:cs="Calibri"/>
          <w:noProof/>
          <w:sz w:val="20"/>
          <w:szCs w:val="20"/>
        </w:rPr>
        <w:t>, rows</w:t>
      </w:r>
      <w:r w:rsidRPr="00BF3857">
        <w:rPr>
          <w:rFonts w:ascii="Calibri" w:hAnsi="Calibri" w:cs="Calibri"/>
          <w:noProof/>
          <w:sz w:val="20"/>
          <w:szCs w:val="20"/>
        </w:rPr>
        <w:t xml:space="preserve">) drive epidemiological dynamics of SARS-CoV-2 infection among patients and staff (left </w:t>
      </w:r>
      <w:r w:rsidRPr="00F15F4C">
        <w:rPr>
          <w:rFonts w:ascii="Calibri" w:hAnsi="Calibri" w:cs="Calibri"/>
          <w:noProof/>
          <w:sz w:val="20"/>
          <w:szCs w:val="20"/>
        </w:rPr>
        <w:t xml:space="preserve">column), patient colonization with competing </w:t>
      </w:r>
      <w:r>
        <w:rPr>
          <w:rFonts w:ascii="Calibri" w:hAnsi="Calibri" w:cs="Calibri"/>
          <w:noProof/>
          <w:sz w:val="20"/>
          <w:szCs w:val="20"/>
        </w:rPr>
        <w:t>antibiotic</w:t>
      </w:r>
      <w:r w:rsidRPr="00F15F4C">
        <w:rPr>
          <w:rFonts w:ascii="Calibri" w:hAnsi="Calibri" w:cs="Calibri"/>
          <w:noProof/>
          <w:sz w:val="20"/>
          <w:szCs w:val="20"/>
        </w:rPr>
        <w:t xml:space="preserve">-sensitive and </w:t>
      </w:r>
      <w:r>
        <w:rPr>
          <w:rFonts w:ascii="Calibri" w:hAnsi="Calibri" w:cs="Calibri"/>
          <w:noProof/>
          <w:sz w:val="20"/>
          <w:szCs w:val="20"/>
        </w:rPr>
        <w:t>antibiotic</w:t>
      </w:r>
      <w:r w:rsidRPr="00F15F4C">
        <w:rPr>
          <w:rFonts w:ascii="Calibri" w:hAnsi="Calibri" w:cs="Calibri"/>
          <w:noProof/>
          <w:sz w:val="20"/>
          <w:szCs w:val="20"/>
        </w:rPr>
        <w:t xml:space="preserve">-resistant strains of bacteria (middle column), and the rate of resistance among colonized patients (right column). In all plots, shading represents the strength of the COVID-19 response, ranging from </w:t>
      </w:r>
      <m:oMath>
        <m:r>
          <m:rPr>
            <m:sty m:val="p"/>
          </m:rPr>
          <w:rPr>
            <w:rFonts w:ascii="Cambria Math" w:eastAsiaTheme="minorEastAsia" w:hAnsi="Cambria Math" w:cs="Calibri"/>
            <w:sz w:val="20"/>
            <w:szCs w:val="20"/>
          </w:rPr>
          <m:t>τ</m:t>
        </m:r>
        <m:r>
          <w:rPr>
            <w:rFonts w:ascii="Cambria Math" w:eastAsiaTheme="minorEastAsia" w:hAnsi="Cambria Math" w:cs="Calibri"/>
            <w:noProof/>
            <w:sz w:val="20"/>
            <w:szCs w:val="20"/>
          </w:rPr>
          <m:t>=0</m:t>
        </m:r>
      </m:oMath>
      <w:r w:rsidRPr="00F15F4C">
        <w:rPr>
          <w:rFonts w:ascii="Calibri" w:hAnsi="Calibri" w:cs="Calibri"/>
          <w:noProof/>
          <w:sz w:val="20"/>
          <w:szCs w:val="20"/>
        </w:rPr>
        <w:t xml:space="preserve"> (no resp</w:t>
      </w:r>
      <w:r w:rsidR="00797987">
        <w:rPr>
          <w:rFonts w:ascii="Calibri" w:hAnsi="Calibri" w:cs="Calibri"/>
          <w:noProof/>
          <w:sz w:val="20"/>
          <w:szCs w:val="20"/>
        </w:rPr>
        <w:t>o</w:t>
      </w:r>
      <w:r w:rsidRPr="00F15F4C">
        <w:rPr>
          <w:rFonts w:ascii="Calibri" w:hAnsi="Calibri" w:cs="Calibri"/>
          <w:noProof/>
          <w:sz w:val="20"/>
          <w:szCs w:val="20"/>
        </w:rPr>
        <w:t xml:space="preserve">nse, lightest) to </w:t>
      </w:r>
      <m:oMath>
        <m:r>
          <m:rPr>
            <m:sty m:val="p"/>
          </m:rPr>
          <w:rPr>
            <w:rFonts w:ascii="Cambria Math" w:eastAsiaTheme="minorEastAsia" w:hAnsi="Cambria Math" w:cs="Calibri"/>
            <w:sz w:val="20"/>
            <w:szCs w:val="20"/>
          </w:rPr>
          <m:t>τ</m:t>
        </m:r>
        <m:r>
          <w:rPr>
            <w:rFonts w:ascii="Cambria Math" w:eastAsiaTheme="minorEastAsia" w:hAnsi="Cambria Math" w:cs="Calibri"/>
            <w:noProof/>
            <w:sz w:val="20"/>
            <w:szCs w:val="20"/>
          </w:rPr>
          <m:t>=1</m:t>
        </m:r>
      </m:oMath>
      <w:r w:rsidRPr="00F15F4C">
        <w:rPr>
          <w:rFonts w:ascii="Calibri" w:hAnsi="Calibri" w:cs="Calibri"/>
          <w:noProof/>
          <w:sz w:val="20"/>
          <w:szCs w:val="20"/>
        </w:rPr>
        <w:t xml:space="preserve"> (maximum response, darkest). All other parameter values are point estimates taken from </w:t>
      </w:r>
      <w:r w:rsidRPr="00DB00B1">
        <w:rPr>
          <w:rFonts w:ascii="Calibri" w:hAnsi="Calibri" w:cs="Calibri"/>
          <w:b/>
          <w:noProof/>
          <w:sz w:val="20"/>
          <w:szCs w:val="20"/>
        </w:rPr>
        <w:t>Tables S1</w:t>
      </w:r>
      <w:r w:rsidRPr="00F15F4C">
        <w:rPr>
          <w:rFonts w:ascii="Calibri" w:hAnsi="Calibri" w:cs="Calibri"/>
          <w:noProof/>
          <w:sz w:val="20"/>
          <w:szCs w:val="20"/>
        </w:rPr>
        <w:t xml:space="preserve"> and </w:t>
      </w:r>
      <w:r w:rsidRPr="00DB00B1">
        <w:rPr>
          <w:rFonts w:ascii="Calibri" w:hAnsi="Calibri" w:cs="Calibri"/>
          <w:b/>
          <w:noProof/>
          <w:sz w:val="20"/>
          <w:szCs w:val="20"/>
        </w:rPr>
        <w:t>S2</w:t>
      </w:r>
      <w:r>
        <w:rPr>
          <w:rFonts w:ascii="Calibri" w:hAnsi="Calibri" w:cs="Calibri"/>
          <w:noProof/>
          <w:sz w:val="20"/>
          <w:szCs w:val="20"/>
        </w:rPr>
        <w:t xml:space="preserve"> and match values in </w:t>
      </w:r>
      <w:r w:rsidRPr="00DB00B1">
        <w:rPr>
          <w:rFonts w:ascii="Calibri" w:hAnsi="Calibri" w:cs="Calibri"/>
          <w:b/>
          <w:noProof/>
          <w:sz w:val="20"/>
          <w:szCs w:val="20"/>
        </w:rPr>
        <w:t>Figure 2</w:t>
      </w:r>
      <w:r>
        <w:rPr>
          <w:rFonts w:ascii="Calibri" w:hAnsi="Calibri" w:cs="Calibri"/>
          <w:noProof/>
          <w:sz w:val="20"/>
          <w:szCs w:val="20"/>
        </w:rPr>
        <w:t xml:space="preserve"> in the main text</w:t>
      </w:r>
      <w:r w:rsidRPr="00F15F4C">
        <w:rPr>
          <w:rFonts w:ascii="Calibri" w:hAnsi="Calibri" w:cs="Calibri"/>
          <w:noProof/>
          <w:sz w:val="20"/>
          <w:szCs w:val="20"/>
        </w:rPr>
        <w:t>.</w:t>
      </w:r>
      <w:r>
        <w:rPr>
          <w:rFonts w:ascii="Calibri" w:hAnsi="Calibri" w:cs="Calibri"/>
          <w:noProof/>
          <w:sz w:val="20"/>
          <w:szCs w:val="20"/>
        </w:rPr>
        <w:t xml:space="preserve"> ODEs are solved through numerical integration using the R package </w:t>
      </w:r>
      <w:r>
        <w:rPr>
          <w:rFonts w:ascii="Calibri" w:hAnsi="Calibri" w:cs="Calibri"/>
          <w:i/>
          <w:noProof/>
          <w:sz w:val="20"/>
          <w:szCs w:val="20"/>
        </w:rPr>
        <w:t>deSolve</w:t>
      </w:r>
      <w:r>
        <w:rPr>
          <w:rFonts w:ascii="Calibri" w:hAnsi="Calibri" w:cs="Calibri"/>
          <w:noProof/>
          <w:sz w:val="20"/>
          <w:szCs w:val="20"/>
        </w:rPr>
        <w:t>.</w:t>
      </w:r>
      <w:r w:rsidRPr="00F15F4C">
        <w:rPr>
          <w:sz w:val="20"/>
          <w:szCs w:val="20"/>
        </w:rPr>
        <w:t xml:space="preserve"> </w:t>
      </w:r>
      <w:r>
        <w:rPr>
          <w:sz w:val="20"/>
          <w:szCs w:val="20"/>
        </w:rPr>
        <w:t>I</w:t>
      </w:r>
      <w:r w:rsidRPr="00F15F4C">
        <w:rPr>
          <w:sz w:val="20"/>
          <w:szCs w:val="20"/>
        </w:rPr>
        <w:t>ncreases in antibiotic use resulting from abandoned stewardship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as</m:t>
            </m:r>
          </m:sub>
        </m:sSub>
      </m:oMath>
      <w:r w:rsidRPr="00F15F4C">
        <w:rPr>
          <w:sz w:val="20"/>
          <w:szCs w:val="20"/>
        </w:rPr>
        <w:t>) or COVID-19 prophylaxis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cp</m:t>
            </m:r>
          </m:sub>
        </m:sSub>
      </m:oMath>
      <w:r w:rsidRPr="00F15F4C">
        <w:rPr>
          <w:sz w:val="20"/>
          <w:szCs w:val="20"/>
        </w:rPr>
        <w:t>) are accompanied by declines in sensitive bacteria and increases in resistant bacteria</w:t>
      </w:r>
      <w:r>
        <w:rPr>
          <w:sz w:val="20"/>
          <w:szCs w:val="20"/>
        </w:rPr>
        <w:t>.</w:t>
      </w:r>
      <w:r w:rsidRPr="00F15F4C">
        <w:rPr>
          <w:sz w:val="20"/>
          <w:szCs w:val="20"/>
        </w:rPr>
        <w:t xml:space="preserve"> </w:t>
      </w:r>
      <w:r>
        <w:rPr>
          <w:sz w:val="20"/>
          <w:szCs w:val="20"/>
        </w:rPr>
        <w:t>C</w:t>
      </w:r>
      <w:r w:rsidRPr="00F15F4C">
        <w:rPr>
          <w:sz w:val="20"/>
          <w:szCs w:val="20"/>
        </w:rPr>
        <w:t>ohorting disorganization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cd</m:t>
            </m:r>
          </m:sub>
        </m:sSub>
      </m:oMath>
      <w:r w:rsidRPr="00F15F4C">
        <w:rPr>
          <w:sz w:val="20"/>
          <w:szCs w:val="20"/>
        </w:rPr>
        <w:t>) increases HCW-patient contacts, while patient lockdown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pl</m:t>
            </m:r>
          </m:sub>
        </m:sSub>
      </m:oMath>
      <w:r w:rsidRPr="00F15F4C">
        <w:rPr>
          <w:sz w:val="20"/>
          <w:szCs w:val="20"/>
        </w:rPr>
        <w:t>) decreases patient-patient contacts, respectively increasing and decreasing opportunities for pathogen transmission</w:t>
      </w:r>
      <w:r>
        <w:rPr>
          <w:sz w:val="20"/>
          <w:szCs w:val="20"/>
        </w:rPr>
        <w:t>. U</w:t>
      </w:r>
      <w:r w:rsidRPr="00F15F4C">
        <w:rPr>
          <w:sz w:val="20"/>
          <w:szCs w:val="20"/>
        </w:rPr>
        <w:t>niversal masking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um</m:t>
            </m:r>
          </m:sub>
        </m:sSub>
      </m:oMath>
      <w:r w:rsidRPr="00F15F4C">
        <w:rPr>
          <w:sz w:val="20"/>
          <w:szCs w:val="20"/>
        </w:rPr>
        <w:t>) decreases SARS-CoV-2 transmissibility, while improved hand hygiene compliance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hh</m:t>
            </m:r>
          </m:sub>
        </m:sSub>
      </m:oMath>
      <w:r w:rsidRPr="00F15F4C">
        <w:rPr>
          <w:sz w:val="20"/>
          <w:szCs w:val="20"/>
        </w:rPr>
        <w:t>) facilitates HCW decontamination, reducing bacterial transmission</w:t>
      </w:r>
      <w:r>
        <w:rPr>
          <w:sz w:val="20"/>
          <w:szCs w:val="20"/>
        </w:rPr>
        <w:t>.</w:t>
      </w:r>
      <w:r w:rsidRPr="00F15F4C">
        <w:rPr>
          <w:sz w:val="20"/>
          <w:szCs w:val="20"/>
        </w:rPr>
        <w:t xml:space="preserve"> COVID-19 stays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cs</m:t>
            </m:r>
          </m:sub>
        </m:sSub>
      </m:oMath>
      <w:r w:rsidRPr="00F15F4C">
        <w:rPr>
          <w:sz w:val="20"/>
          <w:szCs w:val="20"/>
        </w:rPr>
        <w:t>) result in a longer average length of stay for patients, while staff sick leaves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ss</m:t>
            </m:r>
          </m:sub>
        </m:sSub>
      </m:oMath>
      <w:r w:rsidRPr="00F15F4C">
        <w:rPr>
          <w:sz w:val="20"/>
          <w:szCs w:val="20"/>
        </w:rPr>
        <w:t>) decrease the number of staff present, with corresponding consequences for transmission of both pathogens</w:t>
      </w:r>
      <w:r>
        <w:rPr>
          <w:sz w:val="20"/>
          <w:szCs w:val="20"/>
        </w:rPr>
        <w:t>. L</w:t>
      </w:r>
      <w:r w:rsidRPr="00F15F4C">
        <w:rPr>
          <w:sz w:val="20"/>
          <w:szCs w:val="20"/>
        </w:rPr>
        <w:t>astly</w:t>
      </w:r>
      <w:r>
        <w:rPr>
          <w:sz w:val="20"/>
          <w:szCs w:val="20"/>
        </w:rPr>
        <w:t>, r</w:t>
      </w:r>
      <w:r w:rsidRPr="00F15F4C">
        <w:rPr>
          <w:sz w:val="20"/>
          <w:szCs w:val="20"/>
        </w:rPr>
        <w:t>educed admission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ra</m:t>
            </m:r>
          </m:sub>
        </m:sSub>
      </m:oMath>
      <w:r w:rsidRPr="00F15F4C">
        <w:rPr>
          <w:sz w:val="20"/>
          <w:szCs w:val="20"/>
        </w:rPr>
        <w:t>) decreases the daily rate of new patient hospitalization, hence decreasing the patient population size, while a sicker casemix (</w:t>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τ</m:t>
            </m:r>
          </m:e>
          <m:sub>
            <m:r>
              <w:rPr>
                <w:rFonts w:ascii="Cambria Math" w:eastAsiaTheme="minorEastAsia" w:hAnsi="Cambria Math" w:cs="Arial"/>
                <w:sz w:val="20"/>
                <w:szCs w:val="20"/>
              </w:rPr>
              <m:t>sc</m:t>
            </m:r>
          </m:sub>
        </m:sSub>
      </m:oMath>
      <w:r w:rsidRPr="00F15F4C">
        <w:rPr>
          <w:sz w:val="20"/>
          <w:szCs w:val="20"/>
        </w:rPr>
        <w:t xml:space="preserve">) augments the share of patients colonized with resistant bacteria upon admission. </w:t>
      </w:r>
    </w:p>
    <w:p w14:paraId="3ED0ACA2" w14:textId="77777777" w:rsidR="00CD551C" w:rsidRPr="00F15F4C" w:rsidRDefault="00CD551C" w:rsidP="004F4C43">
      <w:pPr>
        <w:rPr>
          <w:rFonts w:ascii="Calibri" w:hAnsi="Calibri" w:cs="Calibri"/>
          <w:b/>
          <w:sz w:val="20"/>
          <w:szCs w:val="20"/>
        </w:rPr>
      </w:pPr>
    </w:p>
    <w:p w14:paraId="667B9652" w14:textId="77777777" w:rsidR="00CD551C" w:rsidRDefault="00CD551C" w:rsidP="004F4C43"/>
    <w:p w14:paraId="2E42AEF7" w14:textId="77777777" w:rsidR="00CD551C" w:rsidRDefault="00CD551C" w:rsidP="004F4C43"/>
    <w:p w14:paraId="4F3F1824" w14:textId="77777777" w:rsidR="00CD551C" w:rsidRPr="00282E75" w:rsidRDefault="00CD551C" w:rsidP="004F4C43">
      <w:pPr>
        <w:rPr>
          <w:b/>
          <w:sz w:val="20"/>
          <w:szCs w:val="20"/>
        </w:rPr>
      </w:pPr>
    </w:p>
    <w:p w14:paraId="428DF1D2" w14:textId="77777777" w:rsidR="00CD551C" w:rsidRDefault="00CD551C">
      <w:pPr>
        <w:rPr>
          <w:rFonts w:eastAsiaTheme="minorEastAsia"/>
          <w:b/>
          <w:i/>
          <w:sz w:val="28"/>
        </w:rPr>
      </w:pPr>
      <w:r>
        <w:rPr>
          <w:rFonts w:eastAsiaTheme="minorEastAsia"/>
          <w:b/>
          <w:i/>
          <w:sz w:val="28"/>
        </w:rPr>
        <w:br w:type="page"/>
      </w:r>
    </w:p>
    <w:p w14:paraId="5A82EFD6" w14:textId="77777777" w:rsidR="00CD551C" w:rsidRDefault="00CD551C" w:rsidP="00E95681">
      <w:pPr>
        <w:rPr>
          <w:rFonts w:eastAsiaTheme="minorEastAsia"/>
          <w:b/>
          <w:i/>
        </w:rPr>
      </w:pPr>
      <w:r w:rsidRPr="00190A9D">
        <w:rPr>
          <w:rFonts w:eastAsiaTheme="minorEastAsia"/>
          <w:b/>
          <w:i/>
        </w:rPr>
        <w:t xml:space="preserve">1.2  </w:t>
      </w:r>
      <w:r>
        <w:rPr>
          <w:rFonts w:eastAsiaTheme="minorEastAsia"/>
          <w:b/>
          <w:i/>
        </w:rPr>
        <w:t>Model simulation</w:t>
      </w:r>
    </w:p>
    <w:p w14:paraId="6C37C9D1" w14:textId="77777777" w:rsidR="00CD551C" w:rsidRDefault="00CD551C" w:rsidP="00E95681">
      <w:pPr>
        <w:rPr>
          <w:rFonts w:eastAsiaTheme="minorEastAsia"/>
          <w:b/>
          <w:i/>
        </w:rPr>
      </w:pPr>
    </w:p>
    <w:p w14:paraId="33465867" w14:textId="77777777" w:rsidR="00CD551C" w:rsidRPr="00F23007" w:rsidRDefault="00CD551C" w:rsidP="00E95681">
      <w:pPr>
        <w:rPr>
          <w:rFonts w:eastAsiaTheme="minorEastAsia"/>
          <w:i/>
        </w:rPr>
      </w:pPr>
      <w:r>
        <w:rPr>
          <w:rFonts w:eastAsiaTheme="minorEastAsia"/>
          <w:i/>
        </w:rPr>
        <w:t>Initialization</w:t>
      </w:r>
    </w:p>
    <w:p w14:paraId="2CBA3C77" w14:textId="77777777" w:rsidR="00CD551C" w:rsidRDefault="00CD551C" w:rsidP="00E95681">
      <w:pPr>
        <w:rPr>
          <w:rFonts w:eastAsiaTheme="minorEastAsia"/>
          <w:b/>
          <w:i/>
        </w:rPr>
      </w:pPr>
    </w:p>
    <w:p w14:paraId="7FAE5AEC" w14:textId="77777777" w:rsidR="00CD551C" w:rsidRPr="0033241F" w:rsidRDefault="00CD551C" w:rsidP="00AB3A76">
      <w:r>
        <w:t xml:space="preserve">For each parameter vector </w:t>
      </w:r>
      <m:oMath>
        <m:r>
          <m:rPr>
            <m:sty m:val="p"/>
          </m:rPr>
          <w:rPr>
            <w:rFonts w:ascii="Cambria Math" w:hAnsi="Cambria Math"/>
          </w:rPr>
          <m:t>Θ</m:t>
        </m:r>
      </m:oMath>
      <w:r>
        <w:rPr>
          <w:rFonts w:eastAsiaTheme="minorEastAsia"/>
        </w:rPr>
        <w:t xml:space="preserve">, epidemiological dynamics were first simulated in the absence of SARS-CoV-2, </w:t>
      </w:r>
    </w:p>
    <w:p w14:paraId="5EE30AB1" w14:textId="77777777" w:rsidR="00CD551C" w:rsidRPr="00493A17" w:rsidRDefault="00CD551C" w:rsidP="00AB3A76">
      <w:pPr>
        <w:rPr>
          <w:rFonts w:eastAsiaTheme="minorEastAsia"/>
        </w:rPr>
      </w:pPr>
    </w:p>
    <w:p w14:paraId="471E04FD" w14:textId="77777777" w:rsidR="00CD551C" w:rsidRPr="00493A17" w:rsidRDefault="00F6572C" w:rsidP="00AB3A76">
      <w:pPr>
        <w:rPr>
          <w:rFonts w:eastAsiaTheme="minorEastAsia"/>
        </w:rPr>
      </w:pPr>
      <m:oMathPara>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nary>
                    <m:naryPr>
                      <m:chr m:val="∑"/>
                      <m:limLoc m:val="undOvr"/>
                      <m:supHide m:val="1"/>
                      <m:ctrlPr>
                        <w:rPr>
                          <w:rFonts w:ascii="Cambria Math" w:hAnsi="Cambria Math"/>
                          <w:i/>
                        </w:rPr>
                      </m:ctrlPr>
                    </m:naryPr>
                    <m:sub>
                      <m:r>
                        <w:rPr>
                          <w:rFonts w:ascii="Cambria Math" w:hAnsi="Cambria Math"/>
                        </w:rPr>
                        <m:t>g∈h</m:t>
                      </m:r>
                    </m:sub>
                    <m:sup/>
                    <m:e>
                      <m:sSubSup>
                        <m:sSubSupPr>
                          <m:ctrlPr>
                            <w:rPr>
                              <w:rFonts w:ascii="Cambria Math" w:hAnsi="Cambria Math"/>
                              <w:i/>
                            </w:rPr>
                          </m:ctrlPr>
                        </m:sSubSupPr>
                        <m:e>
                          <m:r>
                            <w:rPr>
                              <w:rFonts w:ascii="Cambria Math" w:hAnsi="Cambria Math"/>
                            </w:rPr>
                            <m:t>S</m:t>
                          </m:r>
                        </m:e>
                        <m:sub>
                          <m:r>
                            <w:rPr>
                              <w:rFonts w:ascii="Cambria Math" w:hAnsi="Cambria Math"/>
                            </w:rPr>
                            <m:t>g</m:t>
                          </m:r>
                        </m:sub>
                        <m:sup>
                          <m:r>
                            <w:rPr>
                              <w:rFonts w:ascii="Cambria Math" w:hAnsi="Cambria Math"/>
                            </w:rPr>
                            <m:t>pat</m:t>
                          </m:r>
                        </m:sup>
                      </m:sSubSup>
                      <m:r>
                        <w:rPr>
                          <w:rFonts w:ascii="Cambria Math" w:hAnsi="Cambria Math"/>
                        </w:rPr>
                        <m:t>(0)</m:t>
                      </m:r>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pat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beds</m:t>
                      </m:r>
                    </m:sup>
                  </m:sSup>
                </m:e>
                <m:e>
                  <m:nary>
                    <m:naryPr>
                      <m:chr m:val="∑"/>
                      <m:limLoc m:val="undOvr"/>
                      <m:supHide m:val="1"/>
                      <m:ctrlPr>
                        <w:rPr>
                          <w:rFonts w:ascii="Cambria Math" w:hAnsi="Cambria Math"/>
                          <w:i/>
                        </w:rPr>
                      </m:ctrlPr>
                    </m:naryPr>
                    <m:sub>
                      <m:r>
                        <w:rPr>
                          <w:rFonts w:ascii="Cambria Math" w:hAnsi="Cambria Math"/>
                        </w:rPr>
                        <m:t>g∈h</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g</m:t>
                              </m:r>
                            </m:sub>
                            <m:sup>
                              <m:r>
                                <w:rPr>
                                  <w:rFonts w:ascii="Cambria Math" w:hAnsi="Cambria Math"/>
                                </w:rPr>
                                <m:t>pat</m:t>
                              </m:r>
                            </m:sup>
                          </m:sSubSup>
                          <m:r>
                            <w:rPr>
                              <w:rFonts w:ascii="Cambria Math" w:hAnsi="Cambria Math"/>
                            </w:rPr>
                            <m:t>(0)</m:t>
                          </m:r>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r>
                                <w:rPr>
                                  <w:rFonts w:ascii="Cambria Math" w:hAnsi="Cambria Math"/>
                                </w:rPr>
                                <m:t>g</m:t>
                              </m:r>
                            </m:sub>
                            <m:sup>
                              <m:r>
                                <w:rPr>
                                  <w:rFonts w:ascii="Cambria Math" w:hAnsi="Cambria Math"/>
                                </w:rPr>
                                <m:t>pat</m:t>
                              </m:r>
                            </m:sup>
                          </m:sSubSup>
                          <m:d>
                            <m:dPr>
                              <m:ctrlPr>
                                <w:rPr>
                                  <w:rFonts w:ascii="Cambria Math" w:hAnsi="Cambria Math"/>
                                  <w:i/>
                                </w:rPr>
                              </m:ctrlPr>
                            </m:dPr>
                            <m:e>
                              <m:r>
                                <w:rPr>
                                  <w:rFonts w:ascii="Cambria Math" w:hAnsi="Cambria Math"/>
                                </w:rPr>
                                <m:t>0</m:t>
                              </m:r>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g</m:t>
                              </m:r>
                            </m:sub>
                            <m:sup>
                              <m:r>
                                <w:rPr>
                                  <w:rFonts w:ascii="Cambria Math" w:hAnsi="Cambria Math"/>
                                </w:rPr>
                                <m:t>pat</m:t>
                              </m:r>
                            </m:sup>
                          </m:sSubSup>
                          <m:d>
                            <m:dPr>
                              <m:ctrlPr>
                                <w:rPr>
                                  <w:rFonts w:ascii="Cambria Math" w:hAnsi="Cambria Math"/>
                                  <w:i/>
                                </w:rPr>
                              </m:ctrlPr>
                            </m:dPr>
                            <m:e>
                              <m:r>
                                <w:rPr>
                                  <w:rFonts w:ascii="Cambria Math" w:hAnsi="Cambria Math"/>
                                </w:rPr>
                                <m:t>0</m:t>
                              </m:r>
                            </m:e>
                          </m:d>
                        </m:e>
                      </m:d>
                    </m:e>
                  </m:nary>
                  <m:r>
                    <w:rPr>
                      <w:rFonts w:ascii="Cambria Math" w:hAnsi="Cambria Math"/>
                    </w:rPr>
                    <m:t>=0</m:t>
                  </m:r>
                  <m:ctrlPr>
                    <w:rPr>
                      <w:rFonts w:ascii="Cambria Math" w:eastAsia="Cambria Math" w:hAnsi="Cambria Math" w:cs="Cambria Math"/>
                      <w:i/>
                    </w:rPr>
                  </m:ctrlPr>
                </m:e>
                <m:e>
                  <m:nary>
                    <m:naryPr>
                      <m:chr m:val="∑"/>
                      <m:limLoc m:val="undOvr"/>
                      <m:supHide m:val="1"/>
                      <m:ctrlPr>
                        <w:rPr>
                          <w:rFonts w:ascii="Cambria Math" w:hAnsi="Cambria Math"/>
                          <w:i/>
                        </w:rPr>
                      </m:ctrlPr>
                    </m:naryPr>
                    <m:sub>
                      <m:r>
                        <w:rPr>
                          <w:rFonts w:ascii="Cambria Math" w:hAnsi="Cambria Math"/>
                        </w:rPr>
                        <m:t>g∈h</m:t>
                      </m:r>
                    </m:sub>
                    <m:sup/>
                    <m:e>
                      <m:sSubSup>
                        <m:sSubSupPr>
                          <m:ctrlPr>
                            <w:rPr>
                              <w:rFonts w:ascii="Cambria Math" w:hAnsi="Cambria Math"/>
                              <w:i/>
                            </w:rPr>
                          </m:ctrlPr>
                        </m:sSubSupPr>
                        <m:e>
                          <m:r>
                            <w:rPr>
                              <w:rFonts w:ascii="Cambria Math" w:hAnsi="Cambria Math"/>
                            </w:rPr>
                            <m:t>S</m:t>
                          </m:r>
                        </m:e>
                        <m:sub>
                          <m:r>
                            <w:rPr>
                              <w:rFonts w:ascii="Cambria Math" w:hAnsi="Cambria Math"/>
                            </w:rPr>
                            <m:t>g</m:t>
                          </m:r>
                        </m:sub>
                        <m:sup>
                          <m:r>
                            <w:rPr>
                              <w:rFonts w:ascii="Cambria Math" w:hAnsi="Cambria Math"/>
                            </w:rPr>
                            <m:t>hcw</m:t>
                          </m:r>
                        </m:sup>
                      </m:sSubSup>
                      <m:d>
                        <m:dPr>
                          <m:ctrlPr>
                            <w:rPr>
                              <w:rFonts w:ascii="Cambria Math" w:hAnsi="Cambria Math"/>
                              <w:i/>
                            </w:rPr>
                          </m:ctrlPr>
                        </m:dPr>
                        <m:e>
                          <m:r>
                            <w:rPr>
                              <w:rFonts w:ascii="Cambria Math" w:hAnsi="Cambria Math"/>
                            </w:rPr>
                            <m:t>0</m:t>
                          </m:r>
                        </m:e>
                      </m:d>
                    </m:e>
                  </m:nary>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hcw</m:t>
                      </m:r>
                    </m:sup>
                  </m:sSup>
                  <m:ctrlPr>
                    <w:rPr>
                      <w:rFonts w:ascii="Cambria Math" w:eastAsia="Cambria Math" w:hAnsi="Cambria Math" w:cs="Cambria Math"/>
                      <w:i/>
                    </w:rPr>
                  </m:ctrlPr>
                </m:e>
                <m:e>
                  <m:nary>
                    <m:naryPr>
                      <m:chr m:val="∑"/>
                      <m:limLoc m:val="undOvr"/>
                      <m:supHide m:val="1"/>
                      <m:ctrlPr>
                        <w:rPr>
                          <w:rFonts w:ascii="Cambria Math" w:hAnsi="Cambria Math"/>
                          <w:i/>
                        </w:rPr>
                      </m:ctrlPr>
                    </m:naryPr>
                    <m:sub>
                      <m:r>
                        <w:rPr>
                          <w:rFonts w:ascii="Cambria Math" w:hAnsi="Cambria Math"/>
                        </w:rPr>
                        <m:t>g∈h</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g</m:t>
                              </m:r>
                            </m:sub>
                            <m:sup>
                              <m:r>
                                <w:rPr>
                                  <w:rFonts w:ascii="Cambria Math" w:hAnsi="Cambria Math"/>
                                </w:rPr>
                                <m:t>hcw</m:t>
                              </m:r>
                            </m:sup>
                          </m:sSubSup>
                          <m:r>
                            <w:rPr>
                              <w:rFonts w:ascii="Cambria Math" w:hAnsi="Cambria Math"/>
                            </w:rPr>
                            <m:t>(0)</m:t>
                          </m:r>
                          <m:r>
                            <w:rPr>
                              <w:rFonts w:ascii="Cambria Math" w:eastAsiaTheme="minorEastAsia" w:hAnsi="Cambria Math"/>
                            </w:rPr>
                            <m:t>+</m:t>
                          </m:r>
                          <m:sSubSup>
                            <m:sSubSupPr>
                              <m:ctrlPr>
                                <w:rPr>
                                  <w:rFonts w:ascii="Cambria Math" w:hAnsi="Cambria Math"/>
                                  <w:i/>
                                </w:rPr>
                              </m:ctrlPr>
                            </m:sSubSupPr>
                            <m:e>
                              <m:r>
                                <w:rPr>
                                  <w:rFonts w:ascii="Cambria Math" w:hAnsi="Cambria Math"/>
                                </w:rPr>
                                <m:t>I</m:t>
                              </m:r>
                            </m:e>
                            <m:sub>
                              <m:r>
                                <w:rPr>
                                  <w:rFonts w:ascii="Cambria Math" w:hAnsi="Cambria Math"/>
                                </w:rPr>
                                <m:t>g</m:t>
                              </m:r>
                            </m:sub>
                            <m:sup>
                              <m:r>
                                <w:rPr>
                                  <w:rFonts w:ascii="Cambria Math" w:hAnsi="Cambria Math"/>
                                </w:rPr>
                                <m:t>hcw</m:t>
                              </m:r>
                            </m:sup>
                          </m:sSubSup>
                          <m:d>
                            <m:dPr>
                              <m:ctrlPr>
                                <w:rPr>
                                  <w:rFonts w:ascii="Cambria Math" w:hAnsi="Cambria Math"/>
                                  <w:i/>
                                </w:rPr>
                              </m:ctrlPr>
                            </m:dPr>
                            <m:e>
                              <m:r>
                                <w:rPr>
                                  <w:rFonts w:ascii="Cambria Math" w:hAnsi="Cambria Math"/>
                                </w:rPr>
                                <m:t>0</m:t>
                              </m:r>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g</m:t>
                              </m:r>
                            </m:sub>
                            <m:sup>
                              <m:r>
                                <w:rPr>
                                  <w:rFonts w:ascii="Cambria Math" w:hAnsi="Cambria Math"/>
                                </w:rPr>
                                <m:t>hcw</m:t>
                              </m:r>
                            </m:sup>
                          </m:sSubSup>
                          <m:d>
                            <m:dPr>
                              <m:ctrlPr>
                                <w:rPr>
                                  <w:rFonts w:ascii="Cambria Math" w:hAnsi="Cambria Math"/>
                                  <w:i/>
                                </w:rPr>
                              </m:ctrlPr>
                            </m:dPr>
                            <m:e>
                              <m:r>
                                <w:rPr>
                                  <w:rFonts w:ascii="Cambria Math" w:hAnsi="Cambria Math"/>
                                </w:rPr>
                                <m:t>0</m:t>
                              </m:r>
                            </m:e>
                          </m:d>
                          <m:r>
                            <w:rPr>
                              <w:rFonts w:ascii="Cambria Math" w:hAnsi="Cambria Math"/>
                            </w:rPr>
                            <m:t>+</m:t>
                          </m:r>
                          <m:r>
                            <w:rPr>
                              <w:rFonts w:ascii="Cambria Math" w:eastAsia="Times New Roman" w:hAnsi="Cambria Math" w:cs="Calibri"/>
                            </w:rPr>
                            <m:t>SL(0)</m:t>
                          </m:r>
                        </m:e>
                      </m:d>
                    </m:e>
                  </m:nary>
                  <m:r>
                    <w:rPr>
                      <w:rFonts w:ascii="Cambria Math" w:hAnsi="Cambria Math"/>
                    </w:rPr>
                    <m:t>=0</m:t>
                  </m:r>
                </m:e>
              </m:eqArr>
            </m:e>
          </m:d>
        </m:oMath>
      </m:oMathPara>
    </w:p>
    <w:p w14:paraId="65B22BD5" w14:textId="77777777" w:rsidR="00CD551C" w:rsidRDefault="00CD551C" w:rsidP="00AB3A76"/>
    <w:p w14:paraId="7F4886FB" w14:textId="77777777" w:rsidR="00CD551C" w:rsidRDefault="00CD551C" w:rsidP="00AB3A76">
      <w:r>
        <w:rPr>
          <w:rFonts w:eastAsiaTheme="minorEastAsia"/>
        </w:rPr>
        <w:t xml:space="preserve">Given these initial conditions, </w:t>
      </w:r>
      <w:r>
        <w:t>ODEs were integrated until endemic equilibrium (</w:t>
      </w:r>
      <m:oMath>
        <m:acc>
          <m:accPr>
            <m:ctrlPr>
              <w:rPr>
                <w:rFonts w:ascii="Cambria Math" w:hAnsi="Cambria Math"/>
                <w:i/>
              </w:rPr>
            </m:ctrlPr>
          </m:accPr>
          <m:e>
            <m:sSubSup>
              <m:sSubSupPr>
                <m:ctrlPr>
                  <w:rPr>
                    <w:rFonts w:ascii="Cambria Math" w:hAnsi="Cambria Math"/>
                    <w:i/>
                  </w:rPr>
                </m:ctrlPr>
              </m:sSubSupPr>
              <m:e>
                <m:r>
                  <w:rPr>
                    <w:rFonts w:ascii="Cambria Math" w:hAnsi="Cambria Math"/>
                  </w:rPr>
                  <m:t>X</m:t>
                </m:r>
              </m:e>
              <m:sub>
                <m:r>
                  <w:rPr>
                    <w:rFonts w:ascii="Cambria Math" w:hAnsi="Cambria Math"/>
                  </w:rPr>
                  <m:t>g</m:t>
                </m:r>
              </m:sub>
              <m:sup>
                <m:r>
                  <w:rPr>
                    <w:rFonts w:ascii="Cambria Math" w:hAnsi="Cambria Math"/>
                  </w:rPr>
                  <m:t>k</m:t>
                </m:r>
              </m:sup>
            </m:sSubSup>
          </m:e>
        </m:acc>
      </m:oMath>
      <w:r>
        <w:t xml:space="preserve">) was found, representing stable baseline prevalence of bacterial colonization and HCW carriage for the bacterium and healthcare setting described by </w:t>
      </w:r>
      <m:oMath>
        <m:r>
          <m:rPr>
            <m:sty m:val="p"/>
          </m:rPr>
          <w:rPr>
            <w:rFonts w:ascii="Cambria Math" w:hAnsi="Cambria Math"/>
          </w:rPr>
          <m:t>Θ</m:t>
        </m:r>
      </m:oMath>
      <w:r>
        <w:t>. Then, after resetting simulation time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=0</m:t>
        </m:r>
      </m:oMath>
      <w:r>
        <w:t>) and substituting endemic equilibria as initial conditions,</w:t>
      </w:r>
    </w:p>
    <w:p w14:paraId="1C6F4E03" w14:textId="77777777" w:rsidR="00CD551C" w:rsidRDefault="00CD551C" w:rsidP="00AB3A76"/>
    <w:p w14:paraId="75108242" w14:textId="77777777" w:rsidR="00CD551C" w:rsidRDefault="00F6572C" w:rsidP="00AB3A76">
      <m:oMathPara>
        <m:oMath>
          <m:sSubSup>
            <m:sSubSupPr>
              <m:ctrlPr>
                <w:rPr>
                  <w:rFonts w:ascii="Cambria Math" w:hAnsi="Cambria Math"/>
                  <w:i/>
                </w:rPr>
              </m:ctrlPr>
            </m:sSubSupPr>
            <m:e>
              <m:r>
                <w:rPr>
                  <w:rFonts w:ascii="Cambria Math" w:hAnsi="Cambria Math"/>
                </w:rPr>
                <m:t>X</m:t>
              </m:r>
            </m:e>
            <m:sub>
              <m:r>
                <w:rPr>
                  <w:rFonts w:ascii="Cambria Math" w:hAnsi="Cambria Math"/>
                </w:rPr>
                <m:t>g</m:t>
              </m:r>
            </m:sub>
            <m:sup>
              <m:r>
                <w:rPr>
                  <w:rFonts w:ascii="Cambria Math" w:hAnsi="Cambria Math"/>
                </w:rPr>
                <m:t>k</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acc>
            <m:accPr>
              <m:ctrlPr>
                <w:rPr>
                  <w:rFonts w:ascii="Cambria Math" w:hAnsi="Cambria Math"/>
                  <w:i/>
                </w:rPr>
              </m:ctrlPr>
            </m:accPr>
            <m:e>
              <m:sSubSup>
                <m:sSubSupPr>
                  <m:ctrlPr>
                    <w:rPr>
                      <w:rFonts w:ascii="Cambria Math" w:hAnsi="Cambria Math"/>
                      <w:i/>
                    </w:rPr>
                  </m:ctrlPr>
                </m:sSubSupPr>
                <m:e>
                  <m:r>
                    <w:rPr>
                      <w:rFonts w:ascii="Cambria Math" w:hAnsi="Cambria Math"/>
                    </w:rPr>
                    <m:t>X</m:t>
                  </m:r>
                </m:e>
                <m:sub>
                  <m:r>
                    <w:rPr>
                      <w:rFonts w:ascii="Cambria Math" w:hAnsi="Cambria Math"/>
                    </w:rPr>
                    <m:t>g</m:t>
                  </m:r>
                </m:sub>
                <m:sup>
                  <m:r>
                    <w:rPr>
                      <w:rFonts w:ascii="Cambria Math" w:hAnsi="Cambria Math"/>
                    </w:rPr>
                    <m:t>k</m:t>
                  </m:r>
                </m:sup>
              </m:sSubSup>
            </m:e>
          </m:acc>
        </m:oMath>
      </m:oMathPara>
    </w:p>
    <w:p w14:paraId="15620E86" w14:textId="77777777" w:rsidR="00CD551C" w:rsidRDefault="00CD551C" w:rsidP="00AB3A76"/>
    <w:p w14:paraId="6DD3D78F" w14:textId="77777777" w:rsidR="00CD551C" w:rsidRDefault="00CD551C" w:rsidP="00AB3A76">
      <w:pPr>
        <w:rPr>
          <w:rFonts w:eastAsiaTheme="minorEastAsia"/>
        </w:rPr>
      </w:pPr>
      <w:r>
        <w:t>one susceptible patient was replaced by one SARS-CoV-2-exposed patient</w:t>
      </w:r>
      <w:r>
        <w:rPr>
          <w:rFonts w:eastAsiaTheme="minorEastAsia"/>
        </w:rPr>
        <w:t xml:space="preserve">, and one susceptible HCW </w:t>
      </w: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hcw</m:t>
            </m:r>
          </m:sup>
        </m:sSubSup>
      </m:oMath>
      <w:r>
        <w:rPr>
          <w:rFonts w:eastAsiaTheme="minorEastAsia"/>
        </w:rPr>
        <w:t xml:space="preserve"> by one SARS-CoV-2-exposed HCW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hcw</m:t>
            </m:r>
          </m:sup>
        </m:sSubSup>
      </m:oMath>
      <w:r>
        <w:rPr>
          <w:rFonts w:eastAsiaTheme="minorEastAsia"/>
        </w:rPr>
        <w:t xml:space="preserve">, </w:t>
      </w:r>
    </w:p>
    <w:p w14:paraId="73018195" w14:textId="77777777" w:rsidR="00CD551C" w:rsidRDefault="00CD551C" w:rsidP="00AB3A76">
      <w:pPr>
        <w:rPr>
          <w:rFonts w:eastAsiaTheme="minorEastAsia"/>
        </w:rPr>
      </w:pPr>
    </w:p>
    <w:p w14:paraId="1BD51C0E" w14:textId="77777777" w:rsidR="00CD551C" w:rsidRDefault="00F6572C" w:rsidP="00AB3A76">
      <w:pP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acc>
                    <m:accPr>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pat</m:t>
                          </m:r>
                        </m:sup>
                      </m:sSubSup>
                    </m:e>
                  </m:acc>
                  <m:r>
                    <w:rPr>
                      <w:rFonts w:ascii="Cambria Math" w:eastAsiaTheme="minorEastAsia" w:hAnsi="Cambria Math"/>
                    </w:rPr>
                    <m:t>-1</m:t>
                  </m:r>
                </m:e>
                <m:e>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pat</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r>
                    <w:rPr>
                      <w:rFonts w:ascii="Cambria Math" w:eastAsiaTheme="minorEastAsia" w:hAnsi="Cambria Math"/>
                    </w:rPr>
                    <m:t>1</m:t>
                  </m:r>
                  <m:ctrlPr>
                    <w:rPr>
                      <w:rFonts w:ascii="Cambria Math" w:eastAsia="Cambria Math" w:hAnsi="Cambria Math" w:cs="Cambria Math"/>
                      <w:i/>
                    </w:rPr>
                  </m:ctrlPr>
                </m:e>
                <m:e>
                  <m:eqArr>
                    <m:eqArrPr>
                      <m:ctrlPr>
                        <w:rPr>
                          <w:rFonts w:ascii="Cambria Math" w:hAnsi="Cambria Math"/>
                          <w:i/>
                        </w:rPr>
                      </m:ctrlPr>
                    </m:eqArr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hcw</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acc>
                        <m:accPr>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U</m:t>
                              </m:r>
                            </m:sub>
                            <m:sup>
                              <m:r>
                                <w:rPr>
                                  <w:rFonts w:ascii="Cambria Math" w:eastAsiaTheme="minorEastAsia" w:hAnsi="Cambria Math"/>
                                </w:rPr>
                                <m:t>hcw</m:t>
                              </m:r>
                            </m:sup>
                          </m:sSubSup>
                        </m:e>
                      </m:acc>
                      <m:r>
                        <w:rPr>
                          <w:rFonts w:ascii="Cambria Math" w:eastAsiaTheme="minorEastAsia" w:hAnsi="Cambria Math"/>
                        </w:rPr>
                        <m:t>-1</m:t>
                      </m:r>
                    </m:e>
                    <m:e>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U</m:t>
                          </m:r>
                        </m:sub>
                        <m:sup>
                          <m:r>
                            <w:rPr>
                              <w:rFonts w:ascii="Cambria Math" w:eastAsiaTheme="minorEastAsia" w:hAnsi="Cambria Math"/>
                            </w:rPr>
                            <m:t>hcw</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r>
                        <w:rPr>
                          <w:rFonts w:ascii="Cambria Math" w:eastAsiaTheme="minorEastAsia" w:hAnsi="Cambria Math"/>
                        </w:rPr>
                        <m:t>1</m:t>
                      </m:r>
                    </m:e>
                  </m:eqArr>
                </m:e>
              </m:eqArr>
            </m:e>
          </m:d>
        </m:oMath>
      </m:oMathPara>
    </w:p>
    <w:p w14:paraId="59A2005A" w14:textId="77777777" w:rsidR="00CD551C" w:rsidRDefault="00CD551C" w:rsidP="00AB3A76">
      <w:pPr>
        <w:rPr>
          <w:rFonts w:eastAsiaTheme="minorEastAsia"/>
        </w:rPr>
      </w:pPr>
    </w:p>
    <w:p w14:paraId="36F47089" w14:textId="77777777" w:rsidR="00CD551C" w:rsidRDefault="00CD551C" w:rsidP="00AB3A76">
      <w:pPr>
        <w:rPr>
          <w:rFonts w:eastAsiaTheme="minorEastAsia"/>
        </w:rPr>
      </w:pPr>
      <w:r>
        <w:rPr>
          <w:rFonts w:eastAsiaTheme="minorEastAsia"/>
        </w:rPr>
        <w:t xml:space="preserve">representing two index cases of SARS-CoV-2 infection at simulation outset in an otherwise immunologically naïve population. ODEs were then integrated twice over </w:t>
      </w:r>
      <m:oMath>
        <m:r>
          <w:rPr>
            <w:rFonts w:ascii="Cambria Math" w:eastAsiaTheme="minorEastAsia" w:hAnsi="Cambria Math"/>
          </w:rPr>
          <m:t>t=180</m:t>
        </m:r>
      </m:oMath>
      <w:r>
        <w:rPr>
          <w:rFonts w:eastAsiaTheme="minorEastAsia"/>
        </w:rPr>
        <w:t xml:space="preserve"> days: (i) first in the absence of COVID-19 responses (</w:t>
      </w:r>
      <m:oMath>
        <m:r>
          <m:rPr>
            <m:sty m:val="p"/>
          </m:rPr>
          <w:rPr>
            <w:rFonts w:ascii="Cambria Math" w:eastAsiaTheme="minorEastAsia" w:hAnsi="Cambria Math"/>
          </w:rPr>
          <m:t>τ=0</m:t>
        </m:r>
      </m:oMath>
      <w:r>
        <w:rPr>
          <w:rFonts w:eastAsiaTheme="minorEastAsia"/>
        </w:rPr>
        <w:t xml:space="preserve">), yielding equilibrium dynamics of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oMath>
      <w:r>
        <w:rPr>
          <w:rFonts w:eastAsiaTheme="minorEastAsia"/>
        </w:rPr>
        <w:t xml:space="preserve"> over a roughly 6-month period in the context of an unmitigated nosocomial outbreak of </w:t>
      </w:r>
      <m:oMath>
        <m:r>
          <w:rPr>
            <w:rFonts w:ascii="Cambria Math" w:eastAsiaTheme="minorEastAsia" w:hAnsi="Cambria Math"/>
          </w:rPr>
          <m:t>V</m:t>
        </m:r>
      </m:oMath>
      <w:r>
        <w:rPr>
          <w:rFonts w:eastAsiaTheme="minorEastAsia"/>
        </w:rPr>
        <w:t xml:space="preserve"> that has no mechanistic impact on </w:t>
      </w:r>
      <m:oMath>
        <m:r>
          <w:rPr>
            <w:rFonts w:ascii="Cambria Math" w:eastAsiaTheme="minorEastAsia" w:hAnsi="Cambria Math"/>
          </w:rPr>
          <m:t>B</m:t>
        </m:r>
      </m:oMath>
      <w:r>
        <w:rPr>
          <w:rFonts w:eastAsiaTheme="minorEastAsia"/>
        </w:rPr>
        <w:t>; and (ii) second after substituting selected COVID-19 responses (</w:t>
      </w:r>
      <m:oMath>
        <m:r>
          <m:rPr>
            <m:sty m:val="p"/>
          </m:rPr>
          <w:rPr>
            <w:rFonts w:ascii="Cambria Math" w:eastAsiaTheme="minorEastAsia" w:hAnsi="Cambria Math"/>
          </w:rPr>
          <m:t>τ&gt;0</m:t>
        </m:r>
      </m:oMath>
      <w:r>
        <w:rPr>
          <w:rFonts w:eastAsiaTheme="minorEastAsia"/>
        </w:rPr>
        <w:t xml:space="preserve">) into </w:t>
      </w:r>
      <m:oMath>
        <m:r>
          <m:rPr>
            <m:sty m:val="p"/>
          </m:rPr>
          <w:rPr>
            <w:rFonts w:ascii="Cambria Math" w:hAnsi="Cambria Math"/>
          </w:rPr>
          <m:t>Θ</m:t>
        </m:r>
      </m:oMath>
      <w:r>
        <w:rPr>
          <w:rFonts w:eastAsiaTheme="minorEastAsia"/>
        </w:rPr>
        <w:t>,</w:t>
      </w:r>
      <w:r w:rsidRPr="00A27146">
        <w:rPr>
          <w:rFonts w:eastAsiaTheme="minorEastAsia"/>
        </w:rPr>
        <w:t xml:space="preserve"> </w:t>
      </w:r>
      <w:r w:rsidRPr="33BC00A6">
        <w:rPr>
          <w:rFonts w:eastAsiaTheme="minorEastAsia"/>
        </w:rPr>
        <w:t>yield</w:t>
      </w:r>
      <w:r>
        <w:rPr>
          <w:rFonts w:eastAsiaTheme="minorEastAsia"/>
        </w:rPr>
        <w:t>ing</w:t>
      </w:r>
      <w:r w:rsidRPr="33BC00A6">
        <w:rPr>
          <w:rFonts w:eastAsiaTheme="minorEastAsia"/>
        </w:rPr>
        <w:t xml:space="preserve"> epidemiological dynamics of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S</m:t>
            </m:r>
          </m:sup>
        </m:sSup>
      </m:oMath>
      <w:r w:rsidRPr="33BC00A6">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R</m:t>
            </m:r>
          </m:sup>
        </m:sSup>
      </m:oMath>
      <w:r w:rsidRPr="33BC00A6">
        <w:rPr>
          <w:rFonts w:eastAsiaTheme="minorEastAsia"/>
        </w:rPr>
        <w:t xml:space="preserve"> in the context of </w:t>
      </w:r>
      <w:r>
        <w:rPr>
          <w:rFonts w:eastAsiaTheme="minorEastAsia"/>
        </w:rPr>
        <w:t>COVID-19 responses</w:t>
      </w:r>
      <w:r w:rsidRPr="33BC00A6">
        <w:rPr>
          <w:rFonts w:eastAsiaTheme="minorEastAsia"/>
        </w:rPr>
        <w:t xml:space="preserve"> that mechanistically link the dynamics of </w:t>
      </w:r>
      <m:oMath>
        <m:r>
          <w:rPr>
            <w:rFonts w:ascii="Cambria Math" w:eastAsiaTheme="minorEastAsia" w:hAnsi="Cambria Math"/>
          </w:rPr>
          <m:t>V</m:t>
        </m:r>
      </m:oMath>
      <w:r w:rsidRPr="33BC00A6">
        <w:rPr>
          <w:rFonts w:eastAsiaTheme="minorEastAsia"/>
        </w:rPr>
        <w:t xml:space="preserve"> and </w:t>
      </w:r>
      <m:oMath>
        <m:r>
          <w:rPr>
            <w:rFonts w:ascii="Cambria Math" w:eastAsiaTheme="minorEastAsia" w:hAnsi="Cambria Math"/>
          </w:rPr>
          <m:t>B</m:t>
        </m:r>
      </m:oMath>
      <w:r>
        <w:rPr>
          <w:rFonts w:eastAsiaTheme="minorEastAsia"/>
        </w:rPr>
        <w:t xml:space="preserve">. </w:t>
      </w:r>
    </w:p>
    <w:p w14:paraId="5A8E0A90" w14:textId="77777777" w:rsidR="00CD551C" w:rsidRDefault="00CD551C" w:rsidP="00E95681">
      <w:pPr>
        <w:rPr>
          <w:rFonts w:eastAsiaTheme="minorEastAsia"/>
          <w:b/>
          <w:i/>
        </w:rPr>
      </w:pPr>
    </w:p>
    <w:p w14:paraId="16382B81" w14:textId="77777777" w:rsidR="00CD551C" w:rsidRPr="00F23007" w:rsidRDefault="00CD551C" w:rsidP="00127720">
      <w:pPr>
        <w:rPr>
          <w:rFonts w:eastAsiaTheme="minorEastAsia"/>
          <w:i/>
        </w:rPr>
      </w:pPr>
      <w:r>
        <w:rPr>
          <w:rFonts w:eastAsiaTheme="minorEastAsia"/>
          <w:i/>
        </w:rPr>
        <w:t>Monte Carlo simulation</w:t>
      </w:r>
    </w:p>
    <w:p w14:paraId="03E9AAA4" w14:textId="77777777" w:rsidR="00CD551C" w:rsidRDefault="00CD551C">
      <w:pPr>
        <w:rPr>
          <w:rFonts w:eastAsiaTheme="minorEastAsia"/>
          <w:b/>
          <w:i/>
        </w:rPr>
      </w:pPr>
    </w:p>
    <w:p w14:paraId="36440096" w14:textId="6D5CCC78" w:rsidR="00CD551C" w:rsidRDefault="00CD551C" w:rsidP="00907A61">
      <w:pPr>
        <w:rPr>
          <w:rFonts w:eastAsiaTheme="minorEastAsia"/>
        </w:rPr>
      </w:pPr>
      <w:r>
        <w:t xml:space="preserve">Parameter uncertainty was accounted for by conducting Monte Carlo simulations. For each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th</m:t>
            </m:r>
          </m:sup>
        </m:sSup>
      </m:oMath>
      <w:r w:rsidR="00640953">
        <w:t xml:space="preserve"> </w:t>
      </w:r>
      <w:r>
        <w:t xml:space="preserve">simulation, a distinct parameter vector </w:t>
      </w:r>
      <m:oMath>
        <m:sSup>
          <m:sSupPr>
            <m:ctrlPr>
              <w:rPr>
                <w:rFonts w:ascii="Cambria Math" w:hAnsi="Cambria Math"/>
              </w:rPr>
            </m:ctrlPr>
          </m:sSupPr>
          <m:e>
            <m:r>
              <m:rPr>
                <m:sty m:val="p"/>
              </m:rPr>
              <w:rPr>
                <w:rFonts w:ascii="Cambria Math" w:hAnsi="Cambria Math"/>
              </w:rPr>
              <m:t>Θ</m:t>
            </m:r>
          </m:e>
          <m:sup>
            <m:r>
              <w:rPr>
                <w:rFonts w:ascii="Cambria Math" w:hAnsi="Cambria Math"/>
              </w:rPr>
              <m:t>i</m:t>
            </m:r>
          </m:sup>
        </m:sSup>
      </m:oMath>
      <w:r>
        <w:rPr>
          <w:rFonts w:eastAsiaTheme="minorEastAsia"/>
        </w:rPr>
        <w:t xml:space="preserve"> </w:t>
      </w:r>
      <w:r w:rsidRPr="33BC00A6">
        <w:rPr>
          <w:rFonts w:eastAsiaTheme="minorEastAsia"/>
        </w:rPr>
        <w:t>w</w:t>
      </w:r>
      <w:r>
        <w:rPr>
          <w:rFonts w:eastAsiaTheme="minorEastAsia"/>
        </w:rPr>
        <w:t>as</w:t>
      </w:r>
      <w:r w:rsidRPr="33BC00A6">
        <w:rPr>
          <w:rFonts w:eastAsiaTheme="minorEastAsia"/>
        </w:rPr>
        <w:t xml:space="preserve"> generated by randomly drawing values from the </w:t>
      </w:r>
      <w:r>
        <w:rPr>
          <w:rFonts w:eastAsiaTheme="minorEastAsia"/>
        </w:rPr>
        <w:t xml:space="preserve">probability </w:t>
      </w:r>
      <w:r w:rsidRPr="33BC00A6">
        <w:rPr>
          <w:rFonts w:eastAsiaTheme="minorEastAsia"/>
        </w:rPr>
        <w:t xml:space="preserve">distributions </w:t>
      </w:r>
      <w:r w:rsidR="0056245E">
        <w:rPr>
          <w:rFonts w:eastAsiaTheme="minorEastAsia"/>
        </w:rPr>
        <w:t>defined</w:t>
      </w:r>
      <w:r w:rsidRPr="33BC00A6">
        <w:rPr>
          <w:rFonts w:eastAsiaTheme="minorEastAsia"/>
        </w:rPr>
        <w:t xml:space="preserve"> for each parameter</w:t>
      </w:r>
      <w:r>
        <w:rPr>
          <w:rFonts w:eastAsiaTheme="minorEastAsia"/>
        </w:rPr>
        <w:t xml:space="preserve">. Each complete parameter vector </w:t>
      </w:r>
      <m:oMath>
        <m:sSup>
          <m:sSupPr>
            <m:ctrlPr>
              <w:rPr>
                <w:rFonts w:ascii="Cambria Math" w:hAnsi="Cambria Math"/>
              </w:rPr>
            </m:ctrlPr>
          </m:sSupPr>
          <m:e>
            <m:r>
              <m:rPr>
                <m:sty m:val="p"/>
              </m:rPr>
              <w:rPr>
                <w:rFonts w:ascii="Cambria Math" w:hAnsi="Cambria Math"/>
              </w:rPr>
              <m:t>Θ</m:t>
            </m:r>
          </m:e>
          <m:sup>
            <m:r>
              <w:rPr>
                <w:rFonts w:ascii="Cambria Math" w:hAnsi="Cambria Math"/>
              </w:rPr>
              <m:t>i</m:t>
            </m:r>
          </m:sup>
        </m:sSup>
      </m:oMath>
      <w:r>
        <w:rPr>
          <w:rFonts w:eastAsiaTheme="minorEastAsia"/>
        </w:rPr>
        <w:t xml:space="preserve"> is composed of sub-vectors accounting for SARS-CoV-2 parameters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V</m:t>
            </m:r>
          </m:sub>
          <m:sup>
            <m:r>
              <w:rPr>
                <w:rFonts w:ascii="Cambria Math" w:hAnsi="Cambria Math"/>
              </w:rPr>
              <m:t>i</m:t>
            </m:r>
          </m:sup>
        </m:sSubSup>
      </m:oMath>
      <w:r>
        <w:rPr>
          <w:rFonts w:eastAsiaTheme="minorEastAsia"/>
        </w:rPr>
        <w:t>), bacterial parameters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B</m:t>
            </m:r>
          </m:sub>
          <m:sup>
            <m:r>
              <w:rPr>
                <w:rFonts w:ascii="Cambria Math" w:hAnsi="Cambria Math"/>
              </w:rPr>
              <m:t>i</m:t>
            </m:r>
          </m:sup>
        </m:sSubSup>
      </m:oMath>
      <w:r>
        <w:rPr>
          <w:rFonts w:eastAsiaTheme="minorEastAsia"/>
        </w:rPr>
        <w:t>), healthcare facility parameters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F</m:t>
            </m:r>
          </m:sub>
          <m:sup>
            <m:r>
              <w:rPr>
                <w:rFonts w:ascii="Cambria Math" w:hAnsi="Cambria Math"/>
              </w:rPr>
              <m:t>i</m:t>
            </m:r>
          </m:sup>
        </m:sSubSup>
      </m:oMath>
      <w:r>
        <w:rPr>
          <w:rFonts w:eastAsiaTheme="minorEastAsia"/>
        </w:rPr>
        <w:t>), and COVID-19 response parameters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τ</m:t>
            </m:r>
          </m:sub>
          <m:sup>
            <m:r>
              <w:rPr>
                <w:rFonts w:ascii="Cambria Math" w:hAnsi="Cambria Math"/>
              </w:rPr>
              <m:t>i</m:t>
            </m:r>
          </m:sup>
        </m:sSubSup>
      </m:oMath>
      <w:r>
        <w:rPr>
          <w:rFonts w:eastAsiaTheme="minorEastAsia"/>
        </w:rPr>
        <w:t>)</w:t>
      </w:r>
      <w:r w:rsidRPr="33BC00A6">
        <w:rPr>
          <w:rFonts w:eastAsiaTheme="minorEastAsia"/>
        </w:rPr>
        <w:t xml:space="preserve">. </w:t>
      </w:r>
      <w:r>
        <w:rPr>
          <w:rFonts w:eastAsiaTheme="minorEastAsia"/>
        </w:rPr>
        <w:t>Two sets of Monte Carlo simulations were conducted, the first considering generic multidrug-resistant bacteria (MRB) in generic hospital settings, and the second considering case studies of specific bacteria, hospital wards and COVID-19 response scenarios. Model parameterization for each simulation set is described below.</w:t>
      </w:r>
    </w:p>
    <w:p w14:paraId="69D75E5F" w14:textId="77777777" w:rsidR="00CD551C" w:rsidRDefault="00CD551C" w:rsidP="00907A61">
      <w:pPr>
        <w:rPr>
          <w:rFonts w:eastAsiaTheme="minorEastAsia"/>
        </w:rPr>
      </w:pPr>
    </w:p>
    <w:p w14:paraId="064C413A" w14:textId="77777777" w:rsidR="00CD551C" w:rsidRPr="005F3AFB" w:rsidRDefault="00CD551C">
      <w:pPr>
        <w:rPr>
          <w:rFonts w:eastAsiaTheme="minorEastAsia"/>
        </w:rPr>
      </w:pPr>
      <w:r>
        <w:rPr>
          <w:rFonts w:eastAsiaTheme="minorEastAsia"/>
          <w:b/>
          <w:i/>
        </w:rPr>
        <w:br w:type="page"/>
      </w:r>
    </w:p>
    <w:p w14:paraId="366EF1F6" w14:textId="77777777" w:rsidR="00CD551C" w:rsidRPr="00190A9D" w:rsidRDefault="00CD551C">
      <w:pPr>
        <w:rPr>
          <w:b/>
          <w:i/>
        </w:rPr>
      </w:pPr>
      <w:r w:rsidRPr="00190A9D">
        <w:rPr>
          <w:b/>
          <w:i/>
        </w:rPr>
        <w:t>1.</w:t>
      </w:r>
      <w:r>
        <w:rPr>
          <w:b/>
          <w:i/>
        </w:rPr>
        <w:t>3</w:t>
      </w:r>
      <w:r w:rsidRPr="00190A9D">
        <w:rPr>
          <w:b/>
          <w:i/>
        </w:rPr>
        <w:t xml:space="preserve">  </w:t>
      </w:r>
      <w:r>
        <w:rPr>
          <w:b/>
          <w:i/>
        </w:rPr>
        <w:t>Model</w:t>
      </w:r>
      <w:r w:rsidRPr="00190A9D">
        <w:rPr>
          <w:b/>
          <w:i/>
        </w:rPr>
        <w:t xml:space="preserve"> parameterization</w:t>
      </w:r>
    </w:p>
    <w:p w14:paraId="5945446E" w14:textId="77777777" w:rsidR="00CD551C" w:rsidRDefault="00CD551C">
      <w:pPr>
        <w:rPr>
          <w:rFonts w:eastAsiaTheme="minorEastAsia"/>
        </w:rPr>
      </w:pPr>
    </w:p>
    <w:p w14:paraId="515F1689" w14:textId="77777777" w:rsidR="00CD551C" w:rsidRDefault="00CD551C">
      <w:pPr>
        <w:rPr>
          <w:rFonts w:ascii="Calibri" w:eastAsia="Times New Roman" w:hAnsi="Calibri" w:cs="Calibri"/>
          <w:color w:val="000000"/>
        </w:rPr>
      </w:pPr>
      <w:r>
        <w:rPr>
          <w:rFonts w:ascii="Calibri" w:eastAsia="Times New Roman" w:hAnsi="Calibri" w:cs="Calibri"/>
          <w:color w:val="000000"/>
        </w:rPr>
        <w:t xml:space="preserve">Parameter tables for model simulations are given below in </w:t>
      </w:r>
      <w:r w:rsidRPr="007B168E">
        <w:rPr>
          <w:rFonts w:ascii="Calibri" w:eastAsia="Times New Roman" w:hAnsi="Calibri" w:cs="Calibri"/>
          <w:b/>
          <w:color w:val="000000"/>
        </w:rPr>
        <w:t>Tables S1 – S5</w:t>
      </w:r>
      <w:r>
        <w:rPr>
          <w:rFonts w:ascii="Calibri" w:eastAsia="Times New Roman" w:hAnsi="Calibri" w:cs="Calibri"/>
          <w:color w:val="000000"/>
        </w:rPr>
        <w:t>. These are preceded by a description of the two main lots of simulation conducted, as well as details about calculation of particular parameter values.</w:t>
      </w:r>
    </w:p>
    <w:p w14:paraId="47F07929" w14:textId="77777777" w:rsidR="00CD551C" w:rsidRDefault="00CD551C">
      <w:pPr>
        <w:rPr>
          <w:rFonts w:ascii="Calibri" w:eastAsia="Times New Roman" w:hAnsi="Calibri" w:cs="Calibri"/>
          <w:color w:val="000000"/>
        </w:rPr>
      </w:pPr>
    </w:p>
    <w:p w14:paraId="6F64E93E" w14:textId="77777777" w:rsidR="00CD551C" w:rsidRDefault="00CD551C">
      <w:pPr>
        <w:rPr>
          <w:rFonts w:ascii="Calibri" w:eastAsia="Times New Roman" w:hAnsi="Calibri" w:cs="Calibri"/>
          <w:i/>
          <w:color w:val="000000"/>
        </w:rPr>
      </w:pPr>
      <w:r>
        <w:rPr>
          <w:rFonts w:ascii="Calibri" w:eastAsia="Times New Roman" w:hAnsi="Calibri" w:cs="Calibri"/>
          <w:i/>
          <w:color w:val="000000"/>
        </w:rPr>
        <w:t>Simulation set 1: Generic MRB in generic hospitals</w:t>
      </w:r>
    </w:p>
    <w:p w14:paraId="0D54D714" w14:textId="77777777" w:rsidR="00CD551C" w:rsidRDefault="00CD551C">
      <w:pPr>
        <w:rPr>
          <w:rFonts w:ascii="Calibri" w:eastAsia="Times New Roman" w:hAnsi="Calibri" w:cs="Calibri"/>
          <w:i/>
          <w:color w:val="000000"/>
        </w:rPr>
      </w:pPr>
    </w:p>
    <w:p w14:paraId="0ACBCEF2" w14:textId="7EFCC558" w:rsidR="00CD551C" w:rsidRDefault="00CD551C" w:rsidP="00D053A5">
      <w:r>
        <w:t>In the first simulation set, SARS-CoV-2 parameters were fixed (</w:t>
      </w:r>
      <m:oMath>
        <m:sSub>
          <m:sSubPr>
            <m:ctrlPr>
              <w:rPr>
                <w:rFonts w:ascii="Cambria Math" w:hAnsi="Cambria Math"/>
              </w:rPr>
            </m:ctrlPr>
          </m:sSubPr>
          <m:e>
            <m:r>
              <m:rPr>
                <m:sty m:val="p"/>
              </m:rPr>
              <w:rPr>
                <w:rFonts w:ascii="Cambria Math" w:hAnsi="Cambria Math"/>
              </w:rPr>
              <m:t>Θ</m:t>
            </m:r>
          </m:e>
          <m:sub>
            <m:r>
              <w:rPr>
                <w:rFonts w:ascii="Cambria Math" w:hAnsi="Cambria Math"/>
              </w:rPr>
              <m:t>V</m:t>
            </m:r>
          </m:sub>
        </m:sSub>
      </m:oMath>
      <w:r>
        <w:t xml:space="preserve">), while probability distributions with high variance were defined for all parameters pertaining to bacterial ecology and healthcare facility characteristics, such that each simulated bacterium </w:t>
      </w:r>
      <w:r>
        <w:rPr>
          <w:rFonts w:eastAsiaTheme="minorEastAsia"/>
        </w:rPr>
        <w:t>(</w:t>
      </w:r>
      <m:oMath>
        <m:sSubSup>
          <m:sSubSupPr>
            <m:ctrlPr>
              <w:rPr>
                <w:rFonts w:ascii="Cambria Math" w:hAnsi="Cambria Math"/>
              </w:rPr>
            </m:ctrlPr>
          </m:sSubSupPr>
          <m:e>
            <m:r>
              <m:rPr>
                <m:sty m:val="p"/>
              </m:rPr>
              <w:rPr>
                <w:rFonts w:ascii="Cambria Math" w:hAnsi="Cambria Math"/>
              </w:rPr>
              <m:t>Θ</m:t>
            </m:r>
          </m:e>
          <m:sub>
            <m:r>
              <w:rPr>
                <w:rFonts w:ascii="Cambria Math" w:hAnsi="Cambria Math"/>
              </w:rPr>
              <m:t>B</m:t>
            </m:r>
          </m:sub>
          <m:sup>
            <m:r>
              <w:rPr>
                <w:rFonts w:ascii="Cambria Math" w:hAnsi="Cambria Math"/>
              </w:rPr>
              <m:t>i</m:t>
            </m:r>
          </m:sup>
        </m:sSubSup>
      </m:oMath>
      <w:r>
        <w:rPr>
          <w:rFonts w:eastAsiaTheme="minorEastAsia"/>
        </w:rPr>
        <w:t xml:space="preserve">) </w:t>
      </w:r>
      <w:r>
        <w:t xml:space="preserve">represents a “generic MRB” and each simulated </w:t>
      </w:r>
      <w:r w:rsidR="00BB69FC">
        <w:t>facility</w:t>
      </w:r>
      <w:r>
        <w:t xml:space="preserve"> </w:t>
      </w:r>
      <w:r>
        <w:rPr>
          <w:rFonts w:eastAsiaTheme="minorEastAsia"/>
        </w:rPr>
        <w:t>(</w:t>
      </w:r>
      <m:oMath>
        <m:sSubSup>
          <m:sSubSupPr>
            <m:ctrlPr>
              <w:rPr>
                <w:rFonts w:ascii="Cambria Math" w:hAnsi="Cambria Math"/>
              </w:rPr>
            </m:ctrlPr>
          </m:sSubSupPr>
          <m:e>
            <m:r>
              <m:rPr>
                <m:sty m:val="p"/>
              </m:rPr>
              <w:rPr>
                <w:rFonts w:ascii="Cambria Math" w:hAnsi="Cambria Math"/>
              </w:rPr>
              <m:t>Θ</m:t>
            </m:r>
          </m:e>
          <m:sub>
            <m:r>
              <w:rPr>
                <w:rFonts w:ascii="Cambria Math" w:hAnsi="Cambria Math"/>
              </w:rPr>
              <m:t>F</m:t>
            </m:r>
          </m:sub>
          <m:sup>
            <m:r>
              <w:rPr>
                <w:rFonts w:ascii="Cambria Math" w:hAnsi="Cambria Math"/>
              </w:rPr>
              <m:t>i</m:t>
            </m:r>
          </m:sup>
        </m:sSubSup>
      </m:oMath>
      <w:r>
        <w:rPr>
          <w:rFonts w:eastAsiaTheme="minorEastAsia"/>
        </w:rPr>
        <w:t xml:space="preserve">) </w:t>
      </w:r>
      <w:r>
        <w:t>represents a “generic hospital”. Parameter distributions were primarily adapted from previous modelling studies of antibiotic-resistant bacteria in healthcare settings, with probability laws defined to cover the broad parameter spaces considered therein (</w:t>
      </w:r>
      <w:r w:rsidRPr="00515020">
        <w:rPr>
          <w:b/>
        </w:rPr>
        <w:t>Table S2</w:t>
      </w:r>
      <w:r>
        <w:t xml:space="preserve">). </w:t>
      </w:r>
    </w:p>
    <w:p w14:paraId="47CEC1A0" w14:textId="77777777" w:rsidR="00CD551C" w:rsidRDefault="00CD551C" w:rsidP="00D053A5"/>
    <w:p w14:paraId="61E6FB4D" w14:textId="0ADAF6C1" w:rsidR="00CD551C" w:rsidRDefault="00CD551C" w:rsidP="007B168E">
      <w:r>
        <w:t>For this simulation set, COVID-19 response parameters (</w:t>
      </w:r>
      <m:oMath>
        <m:sSub>
          <m:sSubPr>
            <m:ctrlPr>
              <w:rPr>
                <w:rFonts w:ascii="Cambria Math" w:hAnsi="Cambria Math"/>
              </w:rPr>
            </m:ctrlPr>
          </m:sSubPr>
          <m:e>
            <m:r>
              <m:rPr>
                <m:sty m:val="p"/>
              </m:rPr>
              <w:rPr>
                <w:rFonts w:ascii="Cambria Math" w:hAnsi="Cambria Math"/>
              </w:rPr>
              <m:t>Θ</m:t>
            </m:r>
          </m:e>
          <m:sub>
            <m:r>
              <m:rPr>
                <m:sty m:val="p"/>
              </m:rPr>
              <w:rPr>
                <w:rFonts w:ascii="Cambria Math" w:eastAsiaTheme="minorEastAsia" w:hAnsi="Cambria Math"/>
              </w:rPr>
              <m:t>τ</m:t>
            </m:r>
          </m:sub>
        </m:sSub>
      </m:oMath>
      <w:r>
        <w:t xml:space="preserve">) were not varied randomly, but were instead fixed across </w:t>
      </w:r>
      <m:oMath>
        <m:r>
          <w:rPr>
            <w:rFonts w:ascii="Cambria Math" w:hAnsi="Cambria Math"/>
          </w:rPr>
          <m:t>j</m:t>
        </m:r>
        <m:r>
          <w:rPr>
            <w:rFonts w:ascii="Cambria Math" w:eastAsiaTheme="minorEastAsia" w:hAnsi="Cambria Math"/>
          </w:rPr>
          <m:t>=18</m:t>
        </m:r>
      </m:oMath>
      <w:r>
        <w:t xml:space="preserve"> distinct combinations of </w:t>
      </w:r>
      <m:oMath>
        <m:r>
          <m:rPr>
            <m:sty m:val="p"/>
          </m:rPr>
          <w:rPr>
            <w:rFonts w:ascii="Cambria Math" w:eastAsiaTheme="minorEastAsia" w:hAnsi="Cambria Math"/>
          </w:rPr>
          <m:t>τ</m:t>
        </m:r>
      </m:oMath>
      <w:r>
        <w:rPr>
          <w:rFonts w:eastAsiaTheme="minorEastAsia"/>
        </w:rPr>
        <w:t xml:space="preserve">. </w:t>
      </w:r>
      <w:r w:rsidR="00DB5CE6">
        <w:rPr>
          <w:rFonts w:eastAsiaTheme="minorEastAsia"/>
        </w:rPr>
        <w:t>T</w:t>
      </w:r>
      <w:r w:rsidR="00DB5CE6">
        <w:t xml:space="preserve">he magnitude of each COVID-19 response parameter was fixed at </w:t>
      </w:r>
      <m:oMath>
        <m:r>
          <m:rPr>
            <m:sty m:val="p"/>
          </m:rPr>
          <w:rPr>
            <w:rFonts w:ascii="Cambria Math" w:eastAsiaTheme="minorEastAsia" w:hAnsi="Cambria Math"/>
          </w:rPr>
          <m:t>τ=0.5</m:t>
        </m:r>
      </m:oMath>
      <w:r w:rsidR="00DB5CE6">
        <w:rPr>
          <w:rFonts w:eastAsiaTheme="minorEastAsia"/>
        </w:rPr>
        <w:t xml:space="preserve"> when included and </w:t>
      </w:r>
      <m:oMath>
        <m:r>
          <m:rPr>
            <m:sty m:val="p"/>
          </m:rPr>
          <w:rPr>
            <w:rFonts w:ascii="Cambria Math" w:eastAsiaTheme="minorEastAsia" w:hAnsi="Cambria Math"/>
          </w:rPr>
          <m:t>τ=0</m:t>
        </m:r>
      </m:oMath>
      <w:r w:rsidR="00DB5CE6">
        <w:rPr>
          <w:rFonts w:eastAsiaTheme="minorEastAsia"/>
        </w:rPr>
        <w:t xml:space="preserve"> when excluded. </w:t>
      </w:r>
      <w:r>
        <w:rPr>
          <w:rFonts w:eastAsiaTheme="minorEastAsia"/>
        </w:rPr>
        <w:t xml:space="preserve">We included: (i) each </w:t>
      </w:r>
      <m:oMath>
        <m:r>
          <m:rPr>
            <m:sty m:val="p"/>
          </m:rPr>
          <w:rPr>
            <w:rFonts w:ascii="Cambria Math" w:eastAsiaTheme="minorEastAsia" w:hAnsi="Cambria Math"/>
          </w:rPr>
          <m:t>τ</m:t>
        </m:r>
      </m:oMath>
      <w:r>
        <w:rPr>
          <w:rFonts w:eastAsiaTheme="minorEastAsia"/>
        </w:rPr>
        <w:t xml:space="preserve"> independently; (ii) each </w:t>
      </w:r>
      <w:r w:rsidRPr="00D4492D">
        <w:rPr>
          <w:rFonts w:eastAsiaTheme="minorEastAsia"/>
        </w:rPr>
        <w:t>category</w:t>
      </w:r>
      <w:r>
        <w:rPr>
          <w:rFonts w:eastAsiaTheme="minorEastAsia"/>
        </w:rPr>
        <w:t xml:space="preserve"> simultaneously, i.e. antibiotic responses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cp</m:t>
            </m:r>
          </m:sub>
        </m:sSub>
      </m:oMath>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as</m:t>
            </m:r>
          </m:sub>
        </m:sSub>
      </m:oMath>
      <w:r>
        <w:rPr>
          <w:rFonts w:eastAsiaTheme="minorEastAsia"/>
        </w:rPr>
        <w:t>), contact responses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pl</m:t>
            </m:r>
          </m:sub>
        </m:sSub>
      </m:oMath>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cd</m:t>
            </m:r>
          </m:sub>
        </m:sSub>
      </m:oMath>
      <w:r>
        <w:rPr>
          <w:rFonts w:eastAsiaTheme="minorEastAsia"/>
        </w:rPr>
        <w:t>), IPC responses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um</m:t>
            </m:r>
          </m:sub>
        </m:sSub>
      </m:oMath>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hh</m:t>
            </m:r>
          </m:sub>
        </m:sSub>
      </m:oMath>
      <w:r>
        <w:rPr>
          <w:rFonts w:eastAsiaTheme="minorEastAsia"/>
        </w:rPr>
        <w:t>), disease responses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cc</m:t>
            </m:r>
          </m:sub>
        </m:sSub>
      </m:oMath>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ss</m:t>
            </m:r>
          </m:sub>
        </m:sSub>
      </m:oMath>
      <w:r>
        <w:rPr>
          <w:rFonts w:eastAsiaTheme="minorEastAsia"/>
        </w:rPr>
        <w:t>), and admission responses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ra</m:t>
            </m:r>
          </m:sub>
        </m:sSub>
      </m:oMath>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sc</m:t>
            </m:r>
          </m:sub>
        </m:sSub>
      </m:oMath>
      <w:r w:rsidRPr="00367CE5">
        <w:rPr>
          <w:rFonts w:eastAsiaTheme="minorEastAsia"/>
        </w:rPr>
        <w:t>)</w:t>
      </w:r>
      <w:r>
        <w:rPr>
          <w:rFonts w:eastAsiaTheme="minorEastAsia"/>
        </w:rPr>
        <w:t>;</w:t>
      </w:r>
      <w:r w:rsidRPr="00367CE5">
        <w:rPr>
          <w:rFonts w:eastAsiaTheme="minorEastAsia"/>
        </w:rPr>
        <w:t xml:space="preserve"> policy responses simultaneously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cp</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pl</m:t>
            </m:r>
          </m:sub>
        </m:sSub>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um</m:t>
            </m:r>
          </m:sub>
        </m:sSub>
        <m: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hh</m:t>
            </m:r>
          </m:sub>
        </m:sSub>
      </m:oMath>
      <w:r w:rsidRPr="00367CE5">
        <w:rPr>
          <w:rFonts w:eastAsiaTheme="minorEastAsia"/>
        </w:rPr>
        <w:t>)</w:t>
      </w:r>
      <w:r>
        <w:rPr>
          <w:rFonts w:eastAsiaTheme="minorEastAsia"/>
        </w:rPr>
        <w:t>;</w:t>
      </w:r>
      <w:r w:rsidRPr="00367CE5">
        <w:rPr>
          <w:rFonts w:eastAsiaTheme="minorEastAsia"/>
        </w:rPr>
        <w:t xml:space="preserve"> caseload</w:t>
      </w:r>
      <w:r>
        <w:rPr>
          <w:rFonts w:eastAsiaTheme="minorEastAsia"/>
        </w:rPr>
        <w:t xml:space="preserve"> responses simultaneously (</w:t>
      </w:r>
      <m:oMath>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as</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cd</m:t>
            </m:r>
          </m:sub>
        </m:sSub>
        <m:r>
          <w:rPr>
            <w:rFonts w:ascii="Cambria Math" w:eastAsiaTheme="minorEastAsia" w:hAnsi="Cambria Math"/>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cc</m:t>
            </m:r>
          </m:sub>
        </m:sSub>
        <m: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ss</m:t>
            </m:r>
          </m:sub>
        </m:sSub>
        <m:r>
          <w:rPr>
            <w:rFonts w:ascii="Cambria Math" w:eastAsiaTheme="minorEastAsia" w:hAnsi="Cambria Math" w:cs="Arial"/>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ra</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τ</m:t>
            </m:r>
          </m:e>
          <m:sub>
            <m:r>
              <w:rPr>
                <w:rFonts w:ascii="Cambria Math" w:eastAsiaTheme="minorEastAsia" w:hAnsi="Cambria Math"/>
              </w:rPr>
              <m:t>sc</m:t>
            </m:r>
          </m:sub>
        </m:sSub>
      </m:oMath>
      <w:r w:rsidRPr="00972E64">
        <w:rPr>
          <w:rFonts w:eastAsiaTheme="minorEastAsia"/>
        </w:rPr>
        <w:t>)</w:t>
      </w:r>
      <w:r>
        <w:rPr>
          <w:rFonts w:eastAsiaTheme="minorEastAsia"/>
        </w:rPr>
        <w:t>;</w:t>
      </w:r>
      <w:r w:rsidRPr="00972E64">
        <w:rPr>
          <w:rFonts w:eastAsiaTheme="minorEastAsia"/>
        </w:rPr>
        <w:t xml:space="preserve"> and</w:t>
      </w:r>
      <w:r>
        <w:rPr>
          <w:rFonts w:eastAsiaTheme="minorEastAsia"/>
        </w:rPr>
        <w:t xml:space="preserve"> finally all ten COVID-19 responses simultaneously. </w:t>
      </w:r>
      <w:r>
        <w:t xml:space="preserve">Each parameter vector </w:t>
      </w:r>
      <w:r>
        <w:rPr>
          <w:rFonts w:eastAsiaTheme="minorEastAsia"/>
        </w:rPr>
        <w:t>(</w:t>
      </w:r>
      <m:oMath>
        <m:sSup>
          <m:sSupPr>
            <m:ctrlPr>
              <w:rPr>
                <w:rFonts w:ascii="Cambria Math" w:hAnsi="Cambria Math"/>
              </w:rPr>
            </m:ctrlPr>
          </m:sSupPr>
          <m:e>
            <m:r>
              <m:rPr>
                <m:sty m:val="p"/>
              </m:rPr>
              <w:rPr>
                <w:rFonts w:ascii="Cambria Math" w:hAnsi="Cambria Math"/>
              </w:rPr>
              <m:t>Θ</m:t>
            </m:r>
          </m:e>
          <m:sup>
            <m:r>
              <w:rPr>
                <w:rFonts w:ascii="Cambria Math" w:hAnsi="Cambria Math"/>
              </w:rPr>
              <m:t>i,j</m:t>
            </m:r>
          </m:sup>
        </m:sSup>
      </m:oMath>
      <w:r>
        <w:rPr>
          <w:rFonts w:eastAsiaTheme="minorEastAsia"/>
        </w:rPr>
        <w:t xml:space="preserve">) </w:t>
      </w:r>
      <w:r>
        <w:t xml:space="preserve">thus represents a distinct, theoretical species-setting pair in the context of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Pr>
          <w:rFonts w:eastAsiaTheme="minorEastAsia"/>
        </w:rPr>
        <w:t xml:space="preserve"> </w:t>
      </w:r>
      <w:r>
        <w:t>COVID-19 response(s), and f</w:t>
      </w:r>
      <w:r>
        <w:rPr>
          <w:rFonts w:eastAsiaTheme="minorEastAsia"/>
        </w:rPr>
        <w:t xml:space="preserve">inal outcome distributions </w:t>
      </w:r>
      <m:oMath>
        <m:sSup>
          <m:sSupPr>
            <m:ctrlPr>
              <w:rPr>
                <w:rFonts w:ascii="Cambria Math" w:hAnsi="Cambria Math"/>
              </w:rPr>
            </m:ctrlPr>
          </m:sSupPr>
          <m:e>
            <m:r>
              <m:rPr>
                <m:sty m:val="p"/>
              </m:rPr>
              <w:rPr>
                <w:rFonts w:ascii="Cambria Math" w:hAnsi="Cambria Math"/>
              </w:rPr>
              <m:t>ΔΓ</m:t>
            </m:r>
          </m:e>
          <m:sup>
            <m:r>
              <w:rPr>
                <w:rFonts w:ascii="Cambria Math" w:hAnsi="Cambria Math"/>
              </w:rPr>
              <m:t>n,j</m:t>
            </m:r>
          </m:sup>
        </m:sSup>
      </m:oMath>
      <w:r>
        <w:rPr>
          <w:rFonts w:eastAsiaTheme="minorEastAsia"/>
        </w:rPr>
        <w:t xml:space="preserve"> represent </w:t>
      </w:r>
      <w:r>
        <w:t xml:space="preserve">impacts of that response on epidemiological dynamics of diverse bacterial species across diverse healthcare settings. Over </w:t>
      </w:r>
      <m:oMath>
        <m:r>
          <w:rPr>
            <w:rFonts w:ascii="Cambria Math" w:eastAsiaTheme="minorEastAsia" w:hAnsi="Cambria Math"/>
          </w:rPr>
          <m:t>n=500</m:t>
        </m:r>
      </m:oMath>
      <w:r>
        <w:rPr>
          <w:rFonts w:eastAsiaTheme="minorEastAsia"/>
        </w:rPr>
        <w:t xml:space="preserve"> MRB-hospital pairs and 18 COVID-19 responses, a total 9,000 distinct parameter vectors were generated and corresponding simulations conducted. The appropriate value of </w:t>
      </w:r>
      <m:oMath>
        <m:r>
          <w:rPr>
            <w:rFonts w:ascii="Cambria Math" w:eastAsiaTheme="minorEastAsia" w:hAnsi="Cambria Math"/>
          </w:rPr>
          <m:t>n</m:t>
        </m:r>
      </m:oMath>
      <w:r>
        <w:rPr>
          <w:rFonts w:eastAsiaTheme="minorEastAsia"/>
        </w:rPr>
        <w:t xml:space="preserve"> was determined through bootstrap resampling (see below, </w:t>
      </w:r>
      <w:r w:rsidRPr="005833B7">
        <w:rPr>
          <w:rFonts w:eastAsiaTheme="minorEastAsia"/>
          <w:b/>
        </w:rPr>
        <w:t>Supplementary appendix section 1.5</w:t>
      </w:r>
      <w:r>
        <w:rPr>
          <w:rFonts w:eastAsiaTheme="minorEastAsia"/>
        </w:rPr>
        <w:t>).</w:t>
      </w:r>
    </w:p>
    <w:p w14:paraId="7543B38D" w14:textId="77777777" w:rsidR="00CD551C" w:rsidRDefault="00CD551C" w:rsidP="007B168E"/>
    <w:p w14:paraId="414C2EB8" w14:textId="77777777" w:rsidR="00CD551C" w:rsidRPr="00C9618C" w:rsidRDefault="00CD551C">
      <w:pPr>
        <w:rPr>
          <w:rFonts w:ascii="Calibri" w:eastAsia="Times New Roman" w:hAnsi="Calibri" w:cs="Calibri"/>
          <w:i/>
          <w:color w:val="000000"/>
        </w:rPr>
      </w:pPr>
      <w:r>
        <w:rPr>
          <w:rFonts w:ascii="Calibri" w:eastAsia="Times New Roman" w:hAnsi="Calibri" w:cs="Calibri"/>
          <w:i/>
          <w:color w:val="000000"/>
        </w:rPr>
        <w:t>Simulation set 2: Case studies</w:t>
      </w:r>
    </w:p>
    <w:p w14:paraId="22A9247C" w14:textId="77777777" w:rsidR="00CD551C" w:rsidRDefault="00CD551C">
      <w:pPr>
        <w:rPr>
          <w:rFonts w:eastAsiaTheme="minorEastAsia"/>
        </w:rPr>
      </w:pPr>
    </w:p>
    <w:p w14:paraId="4DE96224" w14:textId="77777777" w:rsidR="00CD551C" w:rsidRDefault="00CD551C">
      <w:pPr>
        <w:rPr>
          <w:rFonts w:eastAsiaTheme="minorEastAsia"/>
        </w:rPr>
      </w:pPr>
      <w:r>
        <w:rPr>
          <w:rFonts w:eastAsiaTheme="minorEastAsia"/>
        </w:rPr>
        <w:t xml:space="preserve">In the second simulation set, parameter estimates from the literature were used to define probability distributions for specific bacterial species, hospital wards and COVID-19 response scenarios, while also varying selected SARS-CoV-2 parameters. First, selected bacteria were (i) </w:t>
      </w:r>
      <w:r>
        <w:rPr>
          <w:rFonts w:eastAsiaTheme="minorEastAsia"/>
          <w:i/>
        </w:rPr>
        <w:t>Staphylococcus aureus</w:t>
      </w:r>
      <w:r>
        <w:rPr>
          <w:rFonts w:eastAsiaTheme="minorEastAsia"/>
        </w:rPr>
        <w:t xml:space="preserve">, where methicillin-resistant </w:t>
      </w:r>
      <w:r>
        <w:rPr>
          <w:rFonts w:eastAsiaTheme="minorEastAsia"/>
          <w:i/>
        </w:rPr>
        <w:t xml:space="preserve">S. aureus </w:t>
      </w:r>
      <w:r>
        <w:rPr>
          <w:rFonts w:eastAsiaTheme="minorEastAsia"/>
        </w:rPr>
        <w:t xml:space="preserve">(MRSA) was assumed to compete ecologically with methicillin-sensitive </w:t>
      </w:r>
      <w:r>
        <w:rPr>
          <w:rFonts w:eastAsiaTheme="minorEastAsia"/>
          <w:i/>
        </w:rPr>
        <w:t>S. aureus</w:t>
      </w:r>
      <w:r>
        <w:rPr>
          <w:rFonts w:eastAsiaTheme="minorEastAsia"/>
        </w:rPr>
        <w:t xml:space="preserve"> (MSSA); and (ii) </w:t>
      </w:r>
      <w:r>
        <w:rPr>
          <w:rFonts w:eastAsiaTheme="minorEastAsia"/>
          <w:i/>
        </w:rPr>
        <w:t>Escherichia coli</w:t>
      </w:r>
      <w:r>
        <w:rPr>
          <w:rFonts w:eastAsiaTheme="minorEastAsia"/>
        </w:rPr>
        <w:t xml:space="preserve">, where extended-spectrum beta-lactamase-producing </w:t>
      </w:r>
      <w:r>
        <w:rPr>
          <w:rFonts w:eastAsiaTheme="minorEastAsia"/>
          <w:i/>
        </w:rPr>
        <w:t xml:space="preserve">E. </w:t>
      </w:r>
      <w:r w:rsidRPr="00542CC9">
        <w:rPr>
          <w:rFonts w:eastAsiaTheme="minorEastAsia"/>
          <w:i/>
        </w:rPr>
        <w:t>coli</w:t>
      </w:r>
      <w:r>
        <w:rPr>
          <w:rFonts w:eastAsiaTheme="minorEastAsia"/>
        </w:rPr>
        <w:t xml:space="preserve"> (ESBL-</w:t>
      </w:r>
      <w:r w:rsidRPr="00542CC9">
        <w:rPr>
          <w:rFonts w:eastAsiaTheme="minorEastAsia"/>
          <w:i/>
        </w:rPr>
        <w:t>E. coli</w:t>
      </w:r>
      <w:r>
        <w:rPr>
          <w:rFonts w:eastAsiaTheme="minorEastAsia"/>
        </w:rPr>
        <w:t xml:space="preserve">) was assumed to compete with “antibiotic sensitive” </w:t>
      </w:r>
      <w:r w:rsidRPr="00542CC9">
        <w:rPr>
          <w:rFonts w:eastAsiaTheme="minorEastAsia"/>
          <w:i/>
        </w:rPr>
        <w:t>E. coli</w:t>
      </w:r>
      <w:r>
        <w:rPr>
          <w:rFonts w:eastAsiaTheme="minorEastAsia"/>
          <w:i/>
        </w:rPr>
        <w:t xml:space="preserve"> </w:t>
      </w:r>
      <w:r>
        <w:rPr>
          <w:rFonts w:eastAsiaTheme="minorEastAsia"/>
        </w:rPr>
        <w:t>(</w:t>
      </w:r>
      <w:r w:rsidRPr="00DE57BE">
        <w:rPr>
          <w:rFonts w:eastAsiaTheme="minorEastAsia"/>
          <w:b/>
        </w:rPr>
        <w:t>Table S3</w:t>
      </w:r>
      <w:r>
        <w:rPr>
          <w:rFonts w:eastAsiaTheme="minorEastAsia"/>
        </w:rPr>
        <w:t>). Second, selected hospital ward settings were a geriatric rehabilitation ward, a short-stay geriatric ward, and a general paediatric ward. Detailed estimates of inter-individual contact behaviour recorded through wearable radio frequency identification devices were available for each of these wards, and were supplemented with estimates of pre-pandemic antibiotic exposure prevalence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base</m:t>
            </m:r>
          </m:sub>
        </m:sSub>
      </m:oMath>
      <w:r>
        <w:rPr>
          <w:rFonts w:eastAsiaTheme="minorEastAsia"/>
        </w:rPr>
        <w:t>) and HCW hand hygiene compliance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base</m:t>
            </m:r>
          </m:sub>
        </m:sSub>
      </m:oMath>
      <w:r>
        <w:rPr>
          <w:rFonts w:eastAsiaTheme="minorEastAsia"/>
        </w:rPr>
        <w:t>) from other studies (</w:t>
      </w:r>
      <w:r w:rsidRPr="005C2C07">
        <w:rPr>
          <w:rFonts w:eastAsiaTheme="minorEastAsia"/>
          <w:b/>
        </w:rPr>
        <w:t>Table S4</w:t>
      </w:r>
      <w:r>
        <w:rPr>
          <w:rFonts w:eastAsiaTheme="minorEastAsia"/>
        </w:rPr>
        <w:t>). Third, observational studies from the first wave of the COVID-19 pandemic, modelling studies and interventional trials were used to define characteristics of the three considered COVID-19 response scenarios (</w:t>
      </w:r>
      <w:r w:rsidRPr="00E9014F">
        <w:rPr>
          <w:rFonts w:eastAsiaTheme="minorEastAsia"/>
          <w:b/>
        </w:rPr>
        <w:t>Table S5</w:t>
      </w:r>
      <w:r>
        <w:rPr>
          <w:rFonts w:eastAsiaTheme="minorEastAsia"/>
        </w:rPr>
        <w:t>). We assumed no difference in caseload responses across scenarios, on the basis that these are more difficult to anticipate and less likely to vary across healthcare facilities than policy responses, particularly in the context of the first wave of COVID-19. Finally, SARS-CoV-2 parameters varied across a pre-determined range were the SARS-CoV-2 transmission rate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V</m:t>
            </m:r>
          </m:sub>
        </m:sSub>
        <m:r>
          <w:rPr>
            <w:rFonts w:ascii="Cambria Math" w:hAnsi="Cambria Math" w:cs="Arial"/>
          </w:rPr>
          <m:t>∈{0.76,1.28,2.4,3.6,4.8}</m:t>
        </m:r>
      </m:oMath>
      <w:r>
        <w:rPr>
          <w:rFonts w:eastAsiaTheme="minorEastAsia"/>
        </w:rPr>
        <w:t>) and timing of policy implementation (</w:t>
      </w:r>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policy</m:t>
            </m:r>
          </m:sub>
        </m:sSub>
        <m:r>
          <w:rPr>
            <w:rFonts w:ascii="Cambria Math" w:hAnsi="Cambria Math" w:cs="Arial"/>
          </w:rPr>
          <m:t>∈{7,14,21,28,35}</m:t>
        </m:r>
      </m:oMath>
      <w:r>
        <w:rPr>
          <w:rFonts w:eastAsiaTheme="minorEastAsia"/>
        </w:rPr>
        <w:t>).</w:t>
      </w:r>
    </w:p>
    <w:p w14:paraId="0D66E8A8" w14:textId="77777777" w:rsidR="00CD551C" w:rsidRDefault="00CD551C">
      <w:pPr>
        <w:rPr>
          <w:rFonts w:eastAsiaTheme="minorEastAsia"/>
        </w:rPr>
      </w:pPr>
    </w:p>
    <w:p w14:paraId="3FF825E3" w14:textId="440C9A61" w:rsidR="00CD551C" w:rsidRDefault="00D24773" w:rsidP="00546BE5">
      <w:pPr>
        <w:rPr>
          <w:rFonts w:eastAsiaTheme="minorEastAsia"/>
        </w:rPr>
      </w:pPr>
      <w:r>
        <w:rPr>
          <w:rFonts w:eastAsiaTheme="minorEastAsia"/>
        </w:rPr>
        <w:t>P</w:t>
      </w:r>
      <w:r w:rsidR="00CD551C">
        <w:rPr>
          <w:rFonts w:eastAsiaTheme="minorEastAsia"/>
        </w:rPr>
        <w:t>arameter sub-vector</w:t>
      </w:r>
      <w:r>
        <w:rPr>
          <w:rFonts w:eastAsiaTheme="minorEastAsia"/>
        </w:rPr>
        <w:t>s</w:t>
      </w:r>
      <w:r w:rsidR="00CD551C">
        <w:rPr>
          <w:rFonts w:eastAsiaTheme="minorEastAsia"/>
        </w:rPr>
        <w:t xml:space="preserve"> (</w:t>
      </w:r>
      <m:oMath>
        <m:sSubSup>
          <m:sSubSupPr>
            <m:ctrlPr>
              <w:rPr>
                <w:rFonts w:ascii="Cambria Math" w:hAnsi="Cambria Math"/>
              </w:rPr>
            </m:ctrlPr>
          </m:sSubSupPr>
          <m:e>
            <m:r>
              <m:rPr>
                <m:sty m:val="p"/>
              </m:rPr>
              <w:rPr>
                <w:rFonts w:ascii="Cambria Math" w:hAnsi="Cambria Math"/>
              </w:rPr>
              <m:t>Θ</m:t>
            </m:r>
          </m:e>
          <m:sub>
            <m:r>
              <w:rPr>
                <w:rFonts w:ascii="Cambria Math" w:hAnsi="Cambria Math"/>
              </w:rPr>
              <m:t>B</m:t>
            </m:r>
          </m:sub>
          <m:sup>
            <m:r>
              <w:rPr>
                <w:rFonts w:ascii="Cambria Math" w:hAnsi="Cambria Math"/>
              </w:rPr>
              <m:t>i</m:t>
            </m:r>
          </m:sup>
        </m:sSubSup>
      </m:oMath>
      <w:r w:rsidR="00CD551C">
        <w:rPr>
          <w:rFonts w:eastAsiaTheme="minorEastAsia"/>
        </w:rPr>
        <w:t xml:space="preserve">, </w:t>
      </w:r>
      <m:oMath>
        <m:sSubSup>
          <m:sSubSupPr>
            <m:ctrlPr>
              <w:rPr>
                <w:rFonts w:ascii="Cambria Math" w:hAnsi="Cambria Math"/>
              </w:rPr>
            </m:ctrlPr>
          </m:sSubSupPr>
          <m:e>
            <m:r>
              <m:rPr>
                <m:sty m:val="p"/>
              </m:rPr>
              <w:rPr>
                <w:rFonts w:ascii="Cambria Math" w:hAnsi="Cambria Math"/>
              </w:rPr>
              <m:t>Θ</m:t>
            </m:r>
          </m:e>
          <m:sub>
            <m:r>
              <w:rPr>
                <w:rFonts w:ascii="Cambria Math" w:hAnsi="Cambria Math"/>
              </w:rPr>
              <m:t>F</m:t>
            </m:r>
          </m:sub>
          <m:sup>
            <m:r>
              <w:rPr>
                <w:rFonts w:ascii="Cambria Math" w:hAnsi="Cambria Math"/>
              </w:rPr>
              <m:t>i</m:t>
            </m:r>
          </m:sup>
        </m:sSubSup>
      </m:oMath>
      <w:r w:rsidR="00CD551C">
        <w:rPr>
          <w:rFonts w:eastAsiaTheme="minorEastAsia"/>
        </w:rPr>
        <w:t xml:space="preserve">, </w:t>
      </w:r>
      <m:oMath>
        <m:sSubSup>
          <m:sSubSupPr>
            <m:ctrlPr>
              <w:rPr>
                <w:rFonts w:ascii="Cambria Math" w:hAnsi="Cambria Math"/>
              </w:rPr>
            </m:ctrlPr>
          </m:sSubSupPr>
          <m:e>
            <m:r>
              <m:rPr>
                <m:sty m:val="p"/>
              </m:rPr>
              <w:rPr>
                <w:rFonts w:ascii="Cambria Math" w:hAnsi="Cambria Math"/>
              </w:rPr>
              <m:t>Θ</m:t>
            </m:r>
          </m:e>
          <m:sub>
            <m:r>
              <m:rPr>
                <m:sty m:val="p"/>
              </m:rPr>
              <w:rPr>
                <w:rFonts w:ascii="Cambria Math" w:eastAsiaTheme="minorEastAsia" w:hAnsi="Cambria Math"/>
              </w:rPr>
              <m:t>τ</m:t>
            </m:r>
          </m:sub>
          <m:sup>
            <m:r>
              <w:rPr>
                <w:rFonts w:ascii="Cambria Math" w:hAnsi="Cambria Math"/>
              </w:rPr>
              <m:t>i</m:t>
            </m:r>
          </m:sup>
        </m:sSubSup>
      </m:oMath>
      <w:r w:rsidR="00CD551C">
        <w:rPr>
          <w:rFonts w:eastAsiaTheme="minorEastAsia"/>
        </w:rPr>
        <w:t xml:space="preserve">, </w:t>
      </w:r>
      <m:oMath>
        <m:sSubSup>
          <m:sSubSupPr>
            <m:ctrlPr>
              <w:rPr>
                <w:rFonts w:ascii="Cambria Math" w:hAnsi="Cambria Math"/>
              </w:rPr>
            </m:ctrlPr>
          </m:sSubSupPr>
          <m:e>
            <m:r>
              <m:rPr>
                <m:sty m:val="p"/>
              </m:rPr>
              <w:rPr>
                <w:rFonts w:ascii="Cambria Math" w:hAnsi="Cambria Math"/>
              </w:rPr>
              <m:t>Θ</m:t>
            </m:r>
          </m:e>
          <m:sub>
            <m:r>
              <w:rPr>
                <w:rFonts w:ascii="Cambria Math" w:hAnsi="Cambria Math"/>
              </w:rPr>
              <m:t>V</m:t>
            </m:r>
          </m:sub>
          <m:sup>
            <m:r>
              <w:rPr>
                <w:rFonts w:ascii="Cambria Math" w:hAnsi="Cambria Math"/>
              </w:rPr>
              <m:t>i</m:t>
            </m:r>
          </m:sup>
        </m:sSubSup>
      </m:oMath>
      <w:r w:rsidR="00CD551C">
        <w:rPr>
          <w:rFonts w:eastAsiaTheme="minorEastAsia"/>
        </w:rPr>
        <w:t xml:space="preserve">) </w:t>
      </w:r>
      <w:r>
        <w:rPr>
          <w:rFonts w:eastAsiaTheme="minorEastAsia"/>
        </w:rPr>
        <w:t>were</w:t>
      </w:r>
      <w:r w:rsidR="00CD551C">
        <w:rPr>
          <w:rFonts w:eastAsiaTheme="minorEastAsia"/>
        </w:rPr>
        <w:t xml:space="preserve"> generated independently and then combined for each simulation to ensure perfect parameter matching across model runs. For instance, identical </w:t>
      </w:r>
      <m:oMath>
        <m:sSubSup>
          <m:sSubSupPr>
            <m:ctrlPr>
              <w:rPr>
                <w:rFonts w:ascii="Cambria Math" w:hAnsi="Cambria Math"/>
              </w:rPr>
            </m:ctrlPr>
          </m:sSubSupPr>
          <m:e>
            <m:r>
              <m:rPr>
                <m:sty m:val="p"/>
              </m:rPr>
              <w:rPr>
                <w:rFonts w:ascii="Cambria Math" w:hAnsi="Cambria Math"/>
              </w:rPr>
              <m:t>Θ</m:t>
            </m:r>
          </m:e>
          <m:sub>
            <m:r>
              <w:rPr>
                <w:rFonts w:ascii="Cambria Math" w:hAnsi="Cambria Math"/>
              </w:rPr>
              <m:t>B</m:t>
            </m:r>
          </m:sub>
          <m:sup>
            <m:r>
              <w:rPr>
                <w:rFonts w:ascii="Cambria Math" w:hAnsi="Cambria Math"/>
              </w:rPr>
              <m:t>n</m:t>
            </m:r>
          </m:sup>
        </m:sSubSup>
      </m:oMath>
      <w:r w:rsidR="00CD551C">
        <w:rPr>
          <w:rFonts w:eastAsiaTheme="minorEastAsia"/>
        </w:rPr>
        <w:t xml:space="preserve"> underlie simulations of MSRA in all wards and scenarios, and identical </w:t>
      </w:r>
      <m:oMath>
        <m:sSubSup>
          <m:sSubSupPr>
            <m:ctrlPr>
              <w:rPr>
                <w:rFonts w:ascii="Cambria Math" w:hAnsi="Cambria Math"/>
              </w:rPr>
            </m:ctrlPr>
          </m:sSubSupPr>
          <m:e>
            <m:r>
              <m:rPr>
                <m:sty m:val="p"/>
              </m:rPr>
              <w:rPr>
                <w:rFonts w:ascii="Cambria Math" w:hAnsi="Cambria Math"/>
              </w:rPr>
              <m:t>Θ</m:t>
            </m:r>
          </m:e>
          <m:sub>
            <m:r>
              <m:rPr>
                <m:sty m:val="p"/>
              </m:rPr>
              <w:rPr>
                <w:rFonts w:ascii="Cambria Math" w:eastAsiaTheme="minorEastAsia" w:hAnsi="Cambria Math"/>
              </w:rPr>
              <m:t>τ</m:t>
            </m:r>
          </m:sub>
          <m:sup>
            <m:r>
              <w:rPr>
                <w:rFonts w:ascii="Cambria Math" w:hAnsi="Cambria Math"/>
              </w:rPr>
              <m:t>n</m:t>
            </m:r>
          </m:sup>
        </m:sSubSup>
      </m:oMath>
      <w:r w:rsidR="00CD551C">
        <w:rPr>
          <w:rFonts w:eastAsiaTheme="minorEastAsia"/>
        </w:rPr>
        <w:t xml:space="preserve"> underlie simulations of overwhelmed responses for all bacteria and wards. Over </w:t>
      </w:r>
      <m:oMath>
        <m:r>
          <w:rPr>
            <w:rFonts w:ascii="Cambria Math" w:eastAsiaTheme="minorEastAsia" w:hAnsi="Cambria Math"/>
          </w:rPr>
          <m:t>n=500</m:t>
        </m:r>
      </m:oMath>
      <w:r w:rsidR="00CD551C">
        <w:rPr>
          <w:rFonts w:eastAsiaTheme="minorEastAsia"/>
        </w:rPr>
        <w:t xml:space="preserve"> sub-vectors of each of two bacteria, three wards and three COVID-19 response scenarios – each evaluated in the context of 25 sub-vectors of SARS-CoV-2 parameters – a total 225,000 distinct parameter vectors were generated and corresponding simulations conducted.</w:t>
      </w:r>
    </w:p>
    <w:p w14:paraId="2DD2396D" w14:textId="77777777" w:rsidR="00CD551C" w:rsidRDefault="00CD551C">
      <w:pPr>
        <w:rPr>
          <w:rFonts w:eastAsiaTheme="minorEastAsia"/>
        </w:rPr>
      </w:pPr>
    </w:p>
    <w:p w14:paraId="74F1DAC5" w14:textId="77777777" w:rsidR="00CD551C" w:rsidRPr="00B77B42" w:rsidRDefault="00CD551C" w:rsidP="00C76B43">
      <w:pPr>
        <w:rPr>
          <w:i/>
        </w:rPr>
      </w:pPr>
      <w:r w:rsidRPr="00B77B42">
        <w:rPr>
          <w:i/>
        </w:rPr>
        <w:t>Transmission rates</w:t>
      </w:r>
    </w:p>
    <w:p w14:paraId="7D629F0A" w14:textId="77777777" w:rsidR="00CD551C" w:rsidRDefault="00CD551C" w:rsidP="00C76B43"/>
    <w:p w14:paraId="4B7C3CFE" w14:textId="77777777" w:rsidR="00CD551C" w:rsidRDefault="00CD551C" w:rsidP="00C76B43">
      <w:r>
        <w:t>It was necessary to translate daily transmission rates available in the literature (</w:t>
      </w:r>
      <m:oMath>
        <m:r>
          <w:rPr>
            <w:rFonts w:ascii="Cambria Math" w:hAnsi="Cambria Math"/>
          </w:rPr>
          <m:t>β</m:t>
        </m:r>
      </m:oMath>
      <w:r>
        <w:t>) into transmission rates per contact (</w:t>
      </w:r>
      <m:oMath>
        <m:r>
          <w:rPr>
            <w:rFonts w:ascii="Cambria Math" w:hAnsi="Cambria Math"/>
          </w:rPr>
          <m:t>π</m:t>
        </m:r>
      </m:oMath>
      <w:r>
        <w:t xml:space="preserve">). For SARS-CoV-2 transmission, selected </w:t>
      </w:r>
      <m:oMath>
        <m:sSub>
          <m:sSubPr>
            <m:ctrlPr>
              <w:rPr>
                <w:rFonts w:ascii="Cambria Math" w:hAnsi="Cambria Math"/>
                <w:i/>
              </w:rPr>
            </m:ctrlPr>
          </m:sSubPr>
          <m:e>
            <m:r>
              <w:rPr>
                <w:rFonts w:ascii="Cambria Math" w:hAnsi="Cambria Math"/>
              </w:rPr>
              <m:t>β</m:t>
            </m:r>
          </m:e>
          <m:sub>
            <m:r>
              <w:rPr>
                <w:rFonts w:ascii="Cambria Math" w:hAnsi="Cambria Math"/>
              </w:rPr>
              <m:t>V</m:t>
            </m:r>
          </m:sub>
        </m:sSub>
      </m:oMath>
      <w:r>
        <w:t xml:space="preserve"> estimates from the literature reflect cumulative transmission among both patients and HCWs, so </w:t>
      </w:r>
      <m:oMath>
        <m:sSub>
          <m:sSubPr>
            <m:ctrlPr>
              <w:rPr>
                <w:rFonts w:ascii="Cambria Math" w:hAnsi="Cambria Math"/>
                <w:i/>
              </w:rPr>
            </m:ctrlPr>
          </m:sSubPr>
          <m:e>
            <m:r>
              <w:rPr>
                <w:rFonts w:ascii="Cambria Math" w:hAnsi="Cambria Math"/>
              </w:rPr>
              <m:t>π</m:t>
            </m:r>
          </m:e>
          <m:sub>
            <m:r>
              <w:rPr>
                <w:rFonts w:ascii="Cambria Math" w:hAnsi="Cambria Math"/>
              </w:rPr>
              <m:t>V</m:t>
            </m:r>
          </m:sub>
        </m:sSub>
      </m:oMath>
      <w:r>
        <w:t xml:space="preserve"> was calculated accounting for the cumulative daily number of contacts across both,</w:t>
      </w:r>
    </w:p>
    <w:p w14:paraId="783CA793" w14:textId="77777777" w:rsidR="00CD551C" w:rsidRDefault="00CD551C" w:rsidP="00C76B43"/>
    <w:p w14:paraId="49F5A14C" w14:textId="77777777" w:rsidR="00CD551C" w:rsidRPr="00351F34" w:rsidRDefault="00F6572C" w:rsidP="00C76B43">
      <w:pPr>
        <w:rPr>
          <w:rFonts w:eastAsiaTheme="minorEastAsia"/>
        </w:rPr>
      </w:pPr>
      <m:oMathPara>
        <m:oMath>
          <m:sSub>
            <m:sSubPr>
              <m:ctrlPr>
                <w:rPr>
                  <w:rFonts w:ascii="Cambria Math" w:hAnsi="Cambria Math"/>
                  <w:i/>
                </w:rPr>
              </m:ctrlPr>
            </m:sSubPr>
            <m:e>
              <m:r>
                <w:rPr>
                  <w:rFonts w:ascii="Cambria Math" w:hAnsi="Cambria Math"/>
                </w:rPr>
                <m:t>π</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V</m:t>
                  </m:r>
                </m:sub>
              </m:sSub>
            </m:num>
            <m:den>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m:t>
                  </m:r>
                  <m:r>
                    <w:rPr>
                      <w:rFonts w:ascii="Cambria Math" w:hAnsi="Cambria Math"/>
                      <w:lang w:val="fr-FR"/>
                    </w:rPr>
                    <m:t>pat</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m:t>
                  </m:r>
                  <m:r>
                    <w:rPr>
                      <w:rFonts w:ascii="Cambria Math" w:hAnsi="Cambria Math"/>
                    </w:rPr>
                    <m:t>h</m:t>
                  </m:r>
                  <m:r>
                    <w:rPr>
                      <w:rFonts w:ascii="Cambria Math" w:hAnsi="Cambria Math"/>
                      <w:lang w:val="fr-FR"/>
                    </w:rPr>
                    <m:t>cw</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hcw</m:t>
                  </m:r>
                  <m:r>
                    <w:rPr>
                      <w:rFonts w:ascii="Cambria Math" w:hAnsi="Cambria Math"/>
                      <w:lang w:val="en-US"/>
                    </w:rPr>
                    <m:t>→hcw</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hcw</m:t>
                  </m:r>
                  <m:r>
                    <w:rPr>
                      <w:rFonts w:ascii="Cambria Math" w:hAnsi="Cambria Math"/>
                      <w:lang w:val="en-US"/>
                    </w:rPr>
                    <m:t>→pat</m:t>
                  </m:r>
                </m:sup>
              </m:sSup>
            </m:den>
          </m:f>
        </m:oMath>
      </m:oMathPara>
    </w:p>
    <w:p w14:paraId="6F39B3DA" w14:textId="77777777" w:rsidR="00CD551C" w:rsidRDefault="00CD551C" w:rsidP="00C76B43"/>
    <w:p w14:paraId="13B5AAD5" w14:textId="77777777" w:rsidR="00CD551C" w:rsidRDefault="00CD551C" w:rsidP="00C76B43">
      <w:r>
        <w:t xml:space="preserve">For bacterial transmission, </w:t>
      </w:r>
      <m:oMath>
        <m:sSub>
          <m:sSubPr>
            <m:ctrlPr>
              <w:rPr>
                <w:rFonts w:ascii="Cambria Math" w:hAnsi="Cambria Math"/>
                <w:i/>
              </w:rPr>
            </m:ctrlPr>
          </m:sSubPr>
          <m:e>
            <m:r>
              <w:rPr>
                <w:rFonts w:ascii="Cambria Math" w:hAnsi="Cambria Math"/>
              </w:rPr>
              <m:t>β</m:t>
            </m:r>
          </m:e>
          <m:sub>
            <m:r>
              <w:rPr>
                <w:rFonts w:ascii="Cambria Math" w:hAnsi="Cambria Math"/>
              </w:rPr>
              <m:t>B</m:t>
            </m:r>
          </m:sub>
        </m:sSub>
      </m:oMath>
      <w:r>
        <w:t xml:space="preserve"> estimates from the literature exclusively reflect patient colonization acquisition, so </w:t>
      </w:r>
      <m:oMath>
        <m:sSub>
          <m:sSubPr>
            <m:ctrlPr>
              <w:rPr>
                <w:rFonts w:ascii="Cambria Math" w:hAnsi="Cambria Math"/>
                <w:i/>
              </w:rPr>
            </m:ctrlPr>
          </m:sSubPr>
          <m:e>
            <m:r>
              <w:rPr>
                <w:rFonts w:ascii="Cambria Math" w:hAnsi="Cambria Math"/>
              </w:rPr>
              <m:t>π</m:t>
            </m:r>
          </m:e>
          <m:sub>
            <m:r>
              <w:rPr>
                <w:rFonts w:ascii="Cambria Math" w:hAnsi="Cambria Math"/>
              </w:rPr>
              <m:t>B</m:t>
            </m:r>
          </m:sub>
        </m:sSub>
      </m:oMath>
      <w:r>
        <w:t xml:space="preserve"> was calculated accounting only for contacts with patients,</w:t>
      </w:r>
    </w:p>
    <w:p w14:paraId="3B6771F0" w14:textId="77777777" w:rsidR="00CD551C" w:rsidRDefault="00CD551C" w:rsidP="00C76B43"/>
    <w:p w14:paraId="0A8AE5BF" w14:textId="77777777" w:rsidR="00CD551C" w:rsidRPr="00351F34" w:rsidRDefault="00F6572C" w:rsidP="00C76B43">
      <w:pPr>
        <w:rPr>
          <w:rFonts w:eastAsiaTheme="minorEastAsia"/>
        </w:rPr>
      </w:pPr>
      <m:oMathPara>
        <m:oMath>
          <m:sSub>
            <m:sSubPr>
              <m:ctrlPr>
                <w:rPr>
                  <w:rFonts w:ascii="Cambria Math" w:hAnsi="Cambria Math"/>
                  <w:i/>
                </w:rPr>
              </m:ctrlPr>
            </m:sSubPr>
            <m:e>
              <m:r>
                <w:rPr>
                  <w:rFonts w:ascii="Cambria Math" w:hAnsi="Cambria Math"/>
                </w:rPr>
                <m:t>π</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B</m:t>
                  </m:r>
                </m:sub>
              </m:sSub>
            </m:num>
            <m:den>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pat</m:t>
                  </m:r>
                  <m:r>
                    <w:rPr>
                      <w:rFonts w:ascii="Cambria Math" w:hAnsi="Cambria Math"/>
                      <w:lang w:val="en-US"/>
                    </w:rPr>
                    <m:t>→</m:t>
                  </m:r>
                  <m:r>
                    <w:rPr>
                      <w:rFonts w:ascii="Cambria Math" w:hAnsi="Cambria Math"/>
                      <w:lang w:val="fr-FR"/>
                    </w:rPr>
                    <m:t>pat</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fr-FR"/>
                    </w:rPr>
                    <m:t>hcw</m:t>
                  </m:r>
                  <m:r>
                    <w:rPr>
                      <w:rFonts w:ascii="Cambria Math" w:hAnsi="Cambria Math"/>
                      <w:lang w:val="en-US"/>
                    </w:rPr>
                    <m:t>→pat</m:t>
                  </m:r>
                </m:sup>
              </m:sSup>
            </m:den>
          </m:f>
        </m:oMath>
      </m:oMathPara>
    </w:p>
    <w:p w14:paraId="0D9C96E6" w14:textId="77777777" w:rsidR="00CD551C" w:rsidRDefault="00CD551C" w:rsidP="00C76B43">
      <w:pPr>
        <w:rPr>
          <w:rFonts w:eastAsiaTheme="minorEastAsia"/>
        </w:rPr>
      </w:pPr>
    </w:p>
    <w:p w14:paraId="4B55A61C" w14:textId="77777777" w:rsidR="00CD551C" w:rsidRDefault="00CD551C" w:rsidP="00C76B43">
      <w:pPr>
        <w:rPr>
          <w:i/>
        </w:rPr>
      </w:pPr>
    </w:p>
    <w:p w14:paraId="2FD24EA0" w14:textId="77777777" w:rsidR="00CD551C" w:rsidRPr="000B720E" w:rsidRDefault="00CD551C" w:rsidP="00C76B43">
      <w:pPr>
        <w:rPr>
          <w:rFonts w:eastAsiaTheme="minorEastAsia"/>
          <w:i/>
        </w:rPr>
      </w:pPr>
      <w:r w:rsidRPr="000B720E">
        <w:rPr>
          <w:rFonts w:eastAsiaTheme="minorEastAsia"/>
          <w:i/>
        </w:rPr>
        <w:t>Contact rates</w:t>
      </w:r>
    </w:p>
    <w:p w14:paraId="321F0A6C" w14:textId="77777777" w:rsidR="00CD551C" w:rsidRDefault="00CD551C" w:rsidP="00C76B43">
      <w:pPr>
        <w:rPr>
          <w:rFonts w:eastAsiaTheme="minorEastAsia"/>
        </w:rPr>
      </w:pPr>
    </w:p>
    <w:p w14:paraId="6BDF90D9" w14:textId="77777777" w:rsidR="00CD551C" w:rsidRDefault="00CD551C" w:rsidP="00C76B43">
      <w:pPr>
        <w:rPr>
          <w:rFonts w:eastAsiaTheme="minorEastAsia"/>
        </w:rPr>
      </w:pPr>
      <w:r>
        <w:rPr>
          <w:rFonts w:eastAsiaTheme="minorEastAsia"/>
        </w:rPr>
        <w:t>For case studies, it was necessary to translate contact data from specific healthcare institutions available in the literature into model parameter values.</w:t>
      </w:r>
    </w:p>
    <w:p w14:paraId="7AC4B6D6" w14:textId="77777777" w:rsidR="00CD551C" w:rsidRDefault="00CD551C" w:rsidP="00C76B43">
      <w:pPr>
        <w:rPr>
          <w:rFonts w:eastAsiaTheme="minorEastAsia"/>
        </w:rPr>
      </w:pPr>
    </w:p>
    <w:p w14:paraId="67A7200F" w14:textId="77777777" w:rsidR="00CD551C" w:rsidRPr="00207090" w:rsidRDefault="00CD551C" w:rsidP="00C76B43">
      <w:pPr>
        <w:rPr>
          <w:rFonts w:eastAsiaTheme="minorEastAsia"/>
          <w:lang w:val="en-US"/>
        </w:rPr>
      </w:pPr>
      <w:r>
        <w:rPr>
          <w:rFonts w:eastAsiaTheme="minorEastAsia"/>
        </w:rPr>
        <w:t xml:space="preserve">For the geriatric rehabilitation ward, we used data from Duval </w:t>
      </w:r>
      <w:r w:rsidRPr="00CB54B0">
        <w:rPr>
          <w:rFonts w:eastAsiaTheme="minorEastAsia"/>
          <w:i/>
        </w:rPr>
        <w:t>et al</w:t>
      </w:r>
      <w:r>
        <w:rPr>
          <w:rFonts w:eastAsiaTheme="minorEastAsia"/>
        </w:rPr>
        <w:t>.</w:t>
      </w:r>
      <w:hyperlink r:id="rId15" w:history="1">
        <w:r>
          <w:rPr>
            <w:rFonts w:ascii="Calibri" w:eastAsia="Times New Roman" w:hAnsi="Calibri" w:cs="Calibri"/>
          </w:rPr>
          <w:t>(9)</w:t>
        </w:r>
      </w:hyperlink>
      <w:r>
        <w:rPr>
          <w:rFonts w:eastAsiaTheme="minorEastAsia"/>
        </w:rPr>
        <w:t xml:space="preserve"> In this study, HCWs represent a group combining caregivers, nurses, nurse managers and nurse interns. Contact behaviours were reported across five distinct wards, but here we extracted demographic and contact data specifically for the geriatric ward. For admission and discharge into this ward, we used the facility-wide estimate, </w:t>
      </w:r>
      <m:oMath>
        <m:r>
          <w:rPr>
            <w:rFonts w:ascii="Cambria Math" w:hAnsi="Cambria Math"/>
            <w:lang w:val="fr-FR"/>
          </w:rPr>
          <m:t>μ</m:t>
        </m:r>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1</m:t>
            </m:r>
          </m:num>
          <m:den>
            <m:r>
              <w:rPr>
                <w:rFonts w:ascii="Cambria Math" w:hAnsi="Cambria Math"/>
                <w:lang w:val="en-US"/>
              </w:rPr>
              <m:t xml:space="preserve">49 </m:t>
            </m:r>
            <m:sSup>
              <m:sSupPr>
                <m:ctrlPr>
                  <w:rPr>
                    <w:rFonts w:ascii="Cambria Math" w:hAnsi="Cambria Math"/>
                    <w:lang w:val="en-US"/>
                  </w:rPr>
                </m:ctrlPr>
              </m:sSupPr>
              <m:e>
                <m:r>
                  <m:rPr>
                    <m:sty m:val="p"/>
                  </m:rPr>
                  <w:rPr>
                    <w:rFonts w:ascii="Cambria Math" w:hAnsi="Cambria Math"/>
                    <w:lang w:val="en-US"/>
                  </w:rPr>
                  <m:t>days</m:t>
                </m:r>
              </m:e>
              <m:sup>
                <m:r>
                  <m:rPr>
                    <m:sty m:val="p"/>
                  </m:rPr>
                  <w:rPr>
                    <w:rFonts w:ascii="Cambria Math" w:hAnsi="Cambria Math"/>
                    <w:lang w:val="en-US"/>
                  </w:rPr>
                  <m:t>-1</m:t>
                </m:r>
              </m:sup>
            </m:sSup>
          </m:den>
        </m:f>
      </m:oMath>
      <w:r>
        <w:rPr>
          <w:rFonts w:eastAsiaTheme="minorEastAsia"/>
          <w:lang w:val="en-US"/>
        </w:rPr>
        <w:t>.</w:t>
      </w:r>
    </w:p>
    <w:p w14:paraId="1185C415" w14:textId="77777777" w:rsidR="00CD551C" w:rsidRDefault="00CD551C" w:rsidP="00C76B43">
      <w:pPr>
        <w:rPr>
          <w:rFonts w:eastAsiaTheme="minorEastAsia"/>
        </w:rPr>
      </w:pPr>
    </w:p>
    <w:p w14:paraId="53C00AEE" w14:textId="77777777" w:rsidR="00CD551C" w:rsidRDefault="00CD551C" w:rsidP="00C76B43">
      <w:pPr>
        <w:rPr>
          <w:rFonts w:eastAsiaTheme="minorEastAsia"/>
        </w:rPr>
      </w:pPr>
      <w:r>
        <w:rPr>
          <w:rFonts w:eastAsiaTheme="minorEastAsia"/>
        </w:rPr>
        <w:t xml:space="preserve">For the short-stay geriatric ward, we used data from Vanhems </w:t>
      </w:r>
      <w:r w:rsidRPr="00CE3A61">
        <w:rPr>
          <w:rFonts w:eastAsiaTheme="minorEastAsia"/>
          <w:i/>
        </w:rPr>
        <w:t>et al</w:t>
      </w:r>
      <w:r>
        <w:rPr>
          <w:rFonts w:eastAsiaTheme="minorEastAsia"/>
        </w:rPr>
        <w:t>.</w:t>
      </w:r>
      <w:hyperlink r:id="rId16" w:history="1">
        <w:r>
          <w:rPr>
            <w:rFonts w:ascii="Calibri" w:eastAsia="Times New Roman" w:hAnsi="Calibri" w:cs="Calibri"/>
          </w:rPr>
          <w:t>(10)</w:t>
        </w:r>
      </w:hyperlink>
      <w:r>
        <w:rPr>
          <w:rFonts w:eastAsiaTheme="minorEastAsia"/>
        </w:rPr>
        <w:t xml:space="preserve"> We included both doctors (</w:t>
      </w:r>
      <m:oMath>
        <m:r>
          <w:rPr>
            <w:rFonts w:ascii="Cambria Math" w:hAnsi="Cambria Math"/>
            <w:lang w:val="fr-FR"/>
          </w:rPr>
          <m:t>d</m:t>
        </m:r>
      </m:oMath>
      <w:r>
        <w:rPr>
          <w:rFonts w:eastAsiaTheme="minorEastAsia"/>
        </w:rPr>
        <w:t>) and nurses (</w:t>
      </w:r>
      <m:oMath>
        <m:r>
          <w:rPr>
            <w:rFonts w:ascii="Cambria Math" w:eastAsiaTheme="minorEastAsia" w:hAnsi="Cambria Math"/>
          </w:rPr>
          <m:t>n</m:t>
        </m:r>
      </m:oMath>
      <w:r>
        <w:rPr>
          <w:rFonts w:eastAsiaTheme="minorEastAsia"/>
        </w:rPr>
        <w:t>) as HCWs, and calculated contact rates as,</w:t>
      </w:r>
    </w:p>
    <w:p w14:paraId="09703A3C" w14:textId="77777777" w:rsidR="00CD551C" w:rsidRDefault="00CD551C" w:rsidP="00C76B43">
      <w:pPr>
        <w:rPr>
          <w:rFonts w:eastAsiaTheme="minorEastAsia"/>
        </w:rPr>
      </w:pPr>
    </w:p>
    <w:p w14:paraId="3176C73F" w14:textId="77777777" w:rsidR="00CD551C" w:rsidRPr="00BB3615" w:rsidRDefault="00F6572C" w:rsidP="00C76B43">
      <w:pPr>
        <w:rPr>
          <w:rFonts w:eastAsiaTheme="minorEastAsia"/>
        </w:rPr>
      </w:pPr>
      <m:oMathPara>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pat</m:t>
              </m:r>
            </m:sup>
          </m:sSup>
          <m:r>
            <m:rPr>
              <m:aln/>
            </m:rP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pat</m:t>
              </m:r>
            </m:sup>
          </m:sSup>
          <m:r>
            <m:rPr>
              <m:sty m:val="p"/>
            </m:rPr>
            <w:rPr>
              <w:rFonts w:ascii="Cambria Math" w:eastAsiaTheme="minorEastAsia" w:hAnsi="Cambria Math"/>
              <w:lang w:val="fr-FR"/>
            </w:rPr>
            <w:br/>
          </m:r>
        </m:oMath>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hcw</m:t>
              </m:r>
            </m:sup>
          </m:sSup>
          <m:r>
            <m:rPr>
              <m:aln/>
            </m:rP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nur</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doc</m:t>
              </m:r>
            </m:sup>
          </m:sSup>
          <m:r>
            <m:rPr>
              <m:sty m:val="p"/>
            </m:rPr>
            <w:rPr>
              <w:rFonts w:ascii="Cambria Math" w:eastAsiaTheme="minorEastAsia" w:hAnsi="Cambria Math"/>
              <w:lang w:val="fr-FR"/>
            </w:rPr>
            <w:br/>
          </m:r>
        </m:oMath>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lang w:val="fr-FR"/>
                </w:rPr>
                <m:t>pat</m:t>
              </m:r>
            </m:sup>
          </m:sSup>
          <m:r>
            <m:rPr>
              <m:aln/>
            </m:rP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hcw</m:t>
              </m:r>
            </m:sup>
          </m:sSup>
          <m:r>
            <w:rPr>
              <w:rFonts w:ascii="Cambria Math" w:hAnsi="Cambria Math"/>
              <w:lang w:val="fr-FR"/>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pat</m:t>
                  </m:r>
                </m:sup>
              </m:sSup>
            </m:num>
            <m:den>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nur</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r>
            <m:rPr>
              <m:sty m:val="p"/>
            </m:rPr>
            <w:rPr>
              <w:rFonts w:ascii="Cambria Math" w:eastAsiaTheme="minorEastAsia" w:hAnsi="Cambria Math"/>
              <w:lang w:val="fr-FR"/>
            </w:rPr>
            <w:br/>
          </m:r>
        </m:oMath>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rPr>
                <m:t>h</m:t>
              </m:r>
              <m:r>
                <w:rPr>
                  <w:rFonts w:ascii="Cambria Math" w:hAnsi="Cambria Math"/>
                  <w:lang w:val="fr-FR"/>
                </w:rPr>
                <m:t>cw</m:t>
              </m:r>
            </m:sup>
          </m:sSup>
          <m:r>
            <m:rPr>
              <m:aln/>
            </m:rPr>
            <w:rPr>
              <w:rFonts w:ascii="Cambria Math" w:hAnsi="Cambria Math"/>
            </w:rPr>
            <m:t>=</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nur→</m:t>
                  </m:r>
                  <m:r>
                    <w:rPr>
                      <w:rFonts w:ascii="Cambria Math" w:hAnsi="Cambria Math"/>
                      <w:lang w:val="fr-FR"/>
                    </w:rPr>
                    <m:t>doc</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nur→</m:t>
                  </m:r>
                  <m:r>
                    <w:rPr>
                      <w:rFonts w:ascii="Cambria Math" w:hAnsi="Cambria Math"/>
                      <w:lang w:val="fr-FR"/>
                    </w:rPr>
                    <m:t>nur</m:t>
                  </m:r>
                </m:sup>
              </m:sSup>
            </m:e>
          </m:d>
          <m:r>
            <w:rPr>
              <w:rFonts w:ascii="Cambria Math" w:hAnsi="Cambria Math"/>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nur</m:t>
                  </m:r>
                </m:sup>
              </m:sSup>
            </m:num>
            <m:den>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nur</m:t>
                  </m:r>
                </m:sup>
              </m:sSup>
              <m:r>
                <w:rPr>
                  <w:rFonts w:ascii="Cambria Math" w:hAnsi="Cambria Math"/>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r>
            <w:rPr>
              <w:rFonts w:ascii="Cambria Math" w:hAnsi="Cambria Math"/>
              <w:lang w:val="fr-FR"/>
            </w:rPr>
            <m:t>+</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doc→</m:t>
                  </m:r>
                  <m:r>
                    <w:rPr>
                      <w:rFonts w:ascii="Cambria Math" w:hAnsi="Cambria Math"/>
                      <w:lang w:val="fr-FR"/>
                    </w:rPr>
                    <m:t>nur</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doc→</m:t>
                  </m:r>
                  <m:r>
                    <w:rPr>
                      <w:rFonts w:ascii="Cambria Math" w:hAnsi="Cambria Math"/>
                      <w:lang w:val="fr-FR"/>
                    </w:rPr>
                    <m:t>doc</m:t>
                  </m:r>
                </m:sup>
              </m:sSup>
            </m:e>
          </m:d>
          <m:r>
            <w:rPr>
              <w:rFonts w:ascii="Cambria Math" w:hAnsi="Cambria Math"/>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num>
            <m:den>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nur</m:t>
                  </m:r>
                </m:sup>
              </m:sSup>
              <m:r>
                <w:rPr>
                  <w:rFonts w:ascii="Cambria Math" w:hAnsi="Cambria Math"/>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oMath>
      </m:oMathPara>
    </w:p>
    <w:p w14:paraId="34C67F40" w14:textId="77777777" w:rsidR="00CD551C" w:rsidRDefault="00CD551C" w:rsidP="00C76B43">
      <w:pPr>
        <w:rPr>
          <w:rFonts w:eastAsiaTheme="minorEastAsia"/>
        </w:rPr>
      </w:pPr>
    </w:p>
    <w:p w14:paraId="3E0C790A" w14:textId="77777777" w:rsidR="00CD551C" w:rsidRDefault="00CD551C" w:rsidP="00C76B43">
      <w:pPr>
        <w:rPr>
          <w:rFonts w:eastAsiaTheme="minorEastAsia"/>
        </w:rPr>
      </w:pPr>
      <w:r>
        <w:rPr>
          <w:rFonts w:eastAsiaTheme="minorEastAsia"/>
        </w:rPr>
        <w:t>Admission rate was calculated according to available parameters as,</w:t>
      </w:r>
    </w:p>
    <w:p w14:paraId="7F8C56B6" w14:textId="77777777" w:rsidR="00CD551C" w:rsidRDefault="00CD551C" w:rsidP="00C76B43">
      <w:pPr>
        <w:rPr>
          <w:rFonts w:eastAsiaTheme="minorEastAsia"/>
        </w:rPr>
      </w:pPr>
    </w:p>
    <w:p w14:paraId="45E77B67" w14:textId="77777777" w:rsidR="00CD551C" w:rsidRPr="006B373C" w:rsidRDefault="00CD551C" w:rsidP="00C76B43">
      <w:pPr>
        <w:rPr>
          <w:rFonts w:eastAsiaTheme="minorEastAsia"/>
        </w:rPr>
      </w:pPr>
      <m:oMathPara>
        <m:oMath>
          <m:r>
            <w:rPr>
              <w:rFonts w:ascii="Cambria Math" w:hAnsi="Cambria Math"/>
              <w:lang w:val="fr-FR"/>
            </w:rPr>
            <m:t>μ</m:t>
          </m:r>
          <m:r>
            <w:rPr>
              <w:rFonts w:ascii="Cambria Math" w:hAnsi="Cambria Math"/>
            </w:rPr>
            <m:t>=</m:t>
          </m:r>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admissions</m:t>
                  </m:r>
                </m:sup>
              </m:sSup>
            </m:num>
            <m:den>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days</m:t>
                  </m:r>
                </m:sup>
              </m:sSup>
            </m:den>
          </m:f>
          <m:r>
            <w:rPr>
              <w:rFonts w:ascii="Cambria Math" w:eastAsiaTheme="minorEastAsia" w:hAnsi="Cambria Math"/>
            </w:rPr>
            <m:t>×</m:t>
          </m:r>
          <m:f>
            <m:fPr>
              <m:ctrlPr>
                <w:rPr>
                  <w:rFonts w:ascii="Cambria Math" w:eastAsiaTheme="minorEastAsia" w:hAnsi="Cambria Math"/>
                  <w:i/>
                  <w:lang w:val="fr-FR"/>
                </w:rPr>
              </m:ctrlPr>
            </m:fPr>
            <m:num>
              <m:r>
                <w:rPr>
                  <w:rFonts w:ascii="Cambria Math" w:eastAsiaTheme="minorEastAsia" w:hAnsi="Cambria Math"/>
                </w:rPr>
                <m:t>1</m:t>
              </m:r>
            </m:num>
            <m:den>
              <m:sSup>
                <m:sSupPr>
                  <m:ctrlPr>
                    <w:rPr>
                      <w:rFonts w:ascii="Cambria Math" w:eastAsiaTheme="minorEastAsia" w:hAnsi="Cambria Math"/>
                      <w:i/>
                      <w:lang w:val="fr-FR"/>
                    </w:rPr>
                  </m:ctrlPr>
                </m:sSupPr>
                <m:e>
                  <m:r>
                    <w:rPr>
                      <w:rFonts w:ascii="Cambria Math" w:eastAsiaTheme="minorEastAsia" w:hAnsi="Cambria Math"/>
                      <w:lang w:val="fr-FR"/>
                    </w:rPr>
                    <m:t>N</m:t>
                  </m:r>
                </m:e>
                <m:sup>
                  <m:r>
                    <w:rPr>
                      <w:rFonts w:ascii="Cambria Math" w:eastAsiaTheme="minorEastAsia" w:hAnsi="Cambria Math"/>
                      <w:lang w:val="fr-FR"/>
                    </w:rPr>
                    <m:t>beds</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lang w:val="fr-FR"/>
                </w:rPr>
              </m:ctrlPr>
            </m:fPr>
            <m:num>
              <m:r>
                <w:rPr>
                  <w:rFonts w:ascii="Cambria Math" w:eastAsiaTheme="minorEastAsia" w:hAnsi="Cambria Math"/>
                </w:rPr>
                <m:t>1</m:t>
              </m:r>
            </m:num>
            <m:den>
              <m:r>
                <w:rPr>
                  <w:rFonts w:ascii="Cambria Math" w:eastAsiaTheme="minorEastAsia" w:hAnsi="Cambria Math"/>
                  <w:lang w:val="fr-FR"/>
                </w:rPr>
                <m:t>19</m:t>
              </m:r>
            </m:den>
          </m:f>
          <m:r>
            <w:rPr>
              <w:rFonts w:ascii="Cambria Math" w:eastAsiaTheme="minorEastAsia" w:hAnsi="Cambria Math"/>
              <w:lang w:val="fr-FR"/>
            </w:rPr>
            <m:t>=0.408</m:t>
          </m:r>
        </m:oMath>
      </m:oMathPara>
    </w:p>
    <w:p w14:paraId="5C75FED9" w14:textId="77777777" w:rsidR="00CD551C" w:rsidRDefault="00CD551C" w:rsidP="00C76B43">
      <w:pPr>
        <w:rPr>
          <w:rFonts w:eastAsiaTheme="minorEastAsia"/>
        </w:rPr>
      </w:pPr>
    </w:p>
    <w:p w14:paraId="35BEC245" w14:textId="77777777" w:rsidR="00CD551C" w:rsidRDefault="00CD551C" w:rsidP="00C76B43">
      <w:pPr>
        <w:rPr>
          <w:rFonts w:eastAsiaTheme="minorEastAsia"/>
        </w:rPr>
      </w:pPr>
      <w:r>
        <w:rPr>
          <w:rFonts w:eastAsiaTheme="minorEastAsia"/>
        </w:rPr>
        <w:t xml:space="preserve">For the general paediatric ward, we used data from Isella </w:t>
      </w:r>
      <w:r w:rsidRPr="00BC0B16">
        <w:rPr>
          <w:rFonts w:eastAsiaTheme="minorEastAsia"/>
          <w:i/>
        </w:rPr>
        <w:t>et al</w:t>
      </w:r>
      <w:r>
        <w:rPr>
          <w:rFonts w:eastAsiaTheme="minorEastAsia"/>
        </w:rPr>
        <w:t>. We included assistants (</w:t>
      </w:r>
      <m:oMath>
        <m:r>
          <w:rPr>
            <w:rFonts w:ascii="Cambria Math" w:eastAsiaTheme="minorEastAsia" w:hAnsi="Cambria Math"/>
          </w:rPr>
          <m:t>ass</m:t>
        </m:r>
      </m:oMath>
      <w:r>
        <w:rPr>
          <w:rFonts w:eastAsiaTheme="minorEastAsia"/>
        </w:rPr>
        <w:t>), doctors (</w:t>
      </w:r>
      <m:oMath>
        <m:r>
          <w:rPr>
            <w:rFonts w:ascii="Cambria Math" w:hAnsi="Cambria Math"/>
            <w:lang w:val="fr-FR"/>
          </w:rPr>
          <m:t>doc</m:t>
        </m:r>
      </m:oMath>
      <w:r>
        <w:rPr>
          <w:rFonts w:eastAsiaTheme="minorEastAsia"/>
        </w:rPr>
        <w:t>) and nurses (</w:t>
      </w:r>
      <m:oMath>
        <m:r>
          <w:rPr>
            <w:rFonts w:ascii="Cambria Math" w:eastAsiaTheme="minorEastAsia" w:hAnsi="Cambria Math"/>
          </w:rPr>
          <m:t>nur</m:t>
        </m:r>
      </m:oMath>
      <w:r>
        <w:rPr>
          <w:rFonts w:eastAsiaTheme="minorEastAsia"/>
        </w:rPr>
        <w:t>) as HCWs, and calculated contact rates as,</w:t>
      </w:r>
    </w:p>
    <w:p w14:paraId="722F9912" w14:textId="77777777" w:rsidR="00CD551C" w:rsidRDefault="00CD551C" w:rsidP="00C76B43">
      <w:pPr>
        <w:rPr>
          <w:rFonts w:eastAsiaTheme="minorEastAsia"/>
        </w:rPr>
      </w:pPr>
    </w:p>
    <w:p w14:paraId="271036BC" w14:textId="77777777" w:rsidR="00CD551C" w:rsidRPr="00553C09" w:rsidRDefault="00F6572C" w:rsidP="00C76B43">
      <w:pPr>
        <w:rPr>
          <w:rFonts w:eastAsiaTheme="minorEastAsia"/>
        </w:rPr>
      </w:pPr>
      <m:oMathPara>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hcw</m:t>
              </m:r>
            </m:sup>
          </m:sSup>
          <m:r>
            <m:rPr>
              <m:aln/>
            </m:rP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ass</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doc</m:t>
              </m:r>
            </m:sup>
          </m:sSup>
          <m:r>
            <w:rPr>
              <w:rFonts w:ascii="Cambria Math" w:eastAsiaTheme="minorEastAsia"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nur</m:t>
              </m:r>
            </m:sup>
          </m:sSup>
          <m:r>
            <m:rPr>
              <m:sty m:val="p"/>
            </m:rPr>
            <w:rPr>
              <w:rFonts w:ascii="Cambria Math" w:eastAsiaTheme="minorEastAsia" w:hAnsi="Cambria Math"/>
              <w:lang w:val="fr-FR"/>
            </w:rPr>
            <w:br/>
          </m:r>
        </m:oMath>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lang w:val="fr-FR"/>
                </w:rPr>
                <m:t>pat</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pat→</m:t>
              </m:r>
              <m:r>
                <w:rPr>
                  <w:rFonts w:ascii="Cambria Math" w:hAnsi="Cambria Math"/>
                  <w:lang w:val="fr-FR"/>
                </w:rPr>
                <m:t>hcw</m:t>
              </m:r>
            </m:sup>
          </m:sSup>
          <m:r>
            <w:rPr>
              <w:rFonts w:ascii="Cambria Math" w:hAnsi="Cambria Math"/>
              <w:lang w:val="fr-FR"/>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pat</m:t>
                  </m:r>
                </m:sup>
              </m:sSup>
            </m:num>
            <m:den>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ass</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nur</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r>
            <m:rPr>
              <m:sty m:val="p"/>
            </m:rPr>
            <w:rPr>
              <w:rFonts w:ascii="Cambria Math" w:eastAsiaTheme="minorEastAsia" w:hAnsi="Cambria Math"/>
              <w:lang w:val="fr-FR"/>
            </w:rPr>
            <w:br/>
          </m:r>
        </m:oMath>
        <m:oMath>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h</m:t>
              </m:r>
              <m:r>
                <w:rPr>
                  <w:rFonts w:ascii="Cambria Math" w:hAnsi="Cambria Math"/>
                  <w:lang w:val="fr-FR"/>
                </w:rPr>
                <m:t>cw</m:t>
              </m:r>
              <m:r>
                <w:rPr>
                  <w:rFonts w:ascii="Cambria Math" w:hAnsi="Cambria Math"/>
                  <w:lang w:val="en-US"/>
                </w:rPr>
                <m:t>→</m:t>
              </m:r>
              <m:r>
                <w:rPr>
                  <w:rFonts w:ascii="Cambria Math" w:hAnsi="Cambria Math"/>
                </w:rPr>
                <m:t>h</m:t>
              </m:r>
              <m:r>
                <w:rPr>
                  <w:rFonts w:ascii="Cambria Math" w:hAnsi="Cambria Math"/>
                  <w:lang w:val="fr-FR"/>
                </w:rPr>
                <m:t>cw</m:t>
              </m:r>
            </m:sup>
          </m:sSup>
          <m:r>
            <m:rPr>
              <m:aln/>
            </m:rPr>
            <w:rPr>
              <w:rFonts w:ascii="Cambria Math" w:hAnsi="Cambria Math"/>
            </w:rPr>
            <m:t>=</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ass→</m:t>
                  </m:r>
                  <m:r>
                    <w:rPr>
                      <w:rFonts w:ascii="Cambria Math" w:hAnsi="Cambria Math"/>
                      <w:lang w:val="fr-FR"/>
                    </w:rPr>
                    <m:t>ass</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ass→</m:t>
                  </m:r>
                  <m:r>
                    <w:rPr>
                      <w:rFonts w:ascii="Cambria Math" w:hAnsi="Cambria Math"/>
                      <w:lang w:val="fr-FR"/>
                    </w:rPr>
                    <m:t>nur</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ass→</m:t>
                  </m:r>
                  <m:r>
                    <w:rPr>
                      <w:rFonts w:ascii="Cambria Math" w:hAnsi="Cambria Math"/>
                      <w:lang w:val="fr-FR"/>
                    </w:rPr>
                    <m:t>doc</m:t>
                  </m:r>
                </m:sup>
              </m:sSup>
            </m:e>
          </m:d>
          <m:r>
            <w:rPr>
              <w:rFonts w:ascii="Cambria Math" w:hAnsi="Cambria Math"/>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ass</m:t>
                  </m:r>
                </m:sup>
              </m:sSup>
            </m:num>
            <m:den>
              <m:sSup>
                <m:sSupPr>
                  <m:ctrlPr>
                    <w:rPr>
                      <w:rFonts w:ascii="Cambria Math" w:hAnsi="Cambria Math"/>
                      <w:i/>
                      <w:lang w:val="fr-FR"/>
                    </w:rPr>
                  </m:ctrlPr>
                </m:sSupPr>
                <m:e>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ass</m:t>
                      </m:r>
                    </m:sup>
                  </m:sSup>
                  <m:r>
                    <w:rPr>
                      <w:rFonts w:ascii="Cambria Math" w:hAnsi="Cambria Math"/>
                      <w:lang w:val="fr-FR"/>
                    </w:rPr>
                    <m:t>+N</m:t>
                  </m:r>
                </m:e>
                <m:sup>
                  <m:r>
                    <w:rPr>
                      <w:rFonts w:ascii="Cambria Math" w:hAnsi="Cambria Math"/>
                      <w:lang w:val="fr-FR"/>
                    </w:rPr>
                    <m:t>nur</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r>
            <w:rPr>
              <w:rFonts w:ascii="Cambria Math" w:hAnsi="Cambria Math"/>
              <w:lang w:val="fr-FR"/>
            </w:rPr>
            <m:t>+</m:t>
          </m:r>
          <m:d>
            <m:dPr>
              <m:ctrlPr>
                <w:rPr>
                  <w:rFonts w:ascii="Cambria Math" w:hAnsi="Cambria Math"/>
                  <w:i/>
                  <w:lang w:val="fr-FR"/>
                </w:rPr>
              </m:ctrlPr>
            </m:dPr>
            <m:e>
              <m:sSup>
                <m:sSupPr>
                  <m:ctrlPr>
                    <w:rPr>
                      <w:rFonts w:ascii="Cambria Math" w:hAnsi="Cambria Math"/>
                      <w:i/>
                      <w:lang w:val="fr-FR"/>
                    </w:rPr>
                  </m:ctrlPr>
                </m:sSupPr>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nur→</m:t>
                      </m:r>
                      <m:r>
                        <w:rPr>
                          <w:rFonts w:ascii="Cambria Math" w:hAnsi="Cambria Math"/>
                          <w:lang w:val="fr-FR"/>
                        </w:rPr>
                        <m:t>ass</m:t>
                      </m:r>
                    </m:sup>
                  </m:sSup>
                  <m:r>
                    <w:rPr>
                      <w:rFonts w:ascii="Cambria Math" w:hAnsi="Cambria Math"/>
                      <w:lang w:val="fr-FR"/>
                    </w:rPr>
                    <m:t>+κ</m:t>
                  </m:r>
                </m:e>
                <m:sup>
                  <m:r>
                    <w:rPr>
                      <w:rFonts w:ascii="Cambria Math" w:hAnsi="Cambria Math"/>
                      <w:lang w:val="en-US"/>
                    </w:rPr>
                    <m:t>nur→</m:t>
                  </m:r>
                  <m:r>
                    <w:rPr>
                      <w:rFonts w:ascii="Cambria Math" w:hAnsi="Cambria Math"/>
                      <w:lang w:val="fr-FR"/>
                    </w:rPr>
                    <m:t>nur</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nur→</m:t>
                  </m:r>
                  <m:r>
                    <w:rPr>
                      <w:rFonts w:ascii="Cambria Math" w:hAnsi="Cambria Math"/>
                      <w:lang w:val="fr-FR"/>
                    </w:rPr>
                    <m:t>doc</m:t>
                  </m:r>
                </m:sup>
              </m:sSup>
            </m:e>
          </m:d>
          <m:r>
            <w:rPr>
              <w:rFonts w:ascii="Cambria Math" w:hAnsi="Cambria Math"/>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nur</m:t>
                  </m:r>
                </m:sup>
              </m:sSup>
            </m:num>
            <m:den>
              <m:sSup>
                <m:sSupPr>
                  <m:ctrlPr>
                    <w:rPr>
                      <w:rFonts w:ascii="Cambria Math" w:hAnsi="Cambria Math"/>
                      <w:i/>
                      <w:lang w:val="fr-FR"/>
                    </w:rPr>
                  </m:ctrlPr>
                </m:sSupPr>
                <m:e>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ass</m:t>
                      </m:r>
                    </m:sup>
                  </m:sSup>
                  <m:r>
                    <w:rPr>
                      <w:rFonts w:ascii="Cambria Math" w:hAnsi="Cambria Math"/>
                      <w:lang w:val="fr-FR"/>
                    </w:rPr>
                    <m:t>+N</m:t>
                  </m:r>
                </m:e>
                <m:sup>
                  <m:r>
                    <w:rPr>
                      <w:rFonts w:ascii="Cambria Math" w:hAnsi="Cambria Math"/>
                      <w:lang w:val="fr-FR"/>
                    </w:rPr>
                    <m:t>nur</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r>
            <w:rPr>
              <w:rFonts w:ascii="Cambria Math" w:hAnsi="Cambria Math"/>
              <w:lang w:val="fr-FR"/>
            </w:rPr>
            <m:t>+</m:t>
          </m:r>
          <m:d>
            <m:dPr>
              <m:ctrlPr>
                <w:rPr>
                  <w:rFonts w:ascii="Cambria Math" w:hAnsi="Cambria Math"/>
                  <w:i/>
                  <w:lang w:val="fr-FR"/>
                </w:rPr>
              </m:ctrlPr>
            </m:dPr>
            <m:e>
              <m:sSup>
                <m:sSupPr>
                  <m:ctrlPr>
                    <w:rPr>
                      <w:rFonts w:ascii="Cambria Math" w:hAnsi="Cambria Math"/>
                      <w:i/>
                      <w:lang w:val="fr-FR"/>
                    </w:rPr>
                  </m:ctrlPr>
                </m:sSupPr>
                <m:e>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doc→</m:t>
                      </m:r>
                      <m:r>
                        <w:rPr>
                          <w:rFonts w:ascii="Cambria Math" w:hAnsi="Cambria Math"/>
                          <w:lang w:val="fr-FR"/>
                        </w:rPr>
                        <m:t>ass</m:t>
                      </m:r>
                    </m:sup>
                  </m:sSup>
                  <m:r>
                    <w:rPr>
                      <w:rFonts w:ascii="Cambria Math" w:hAnsi="Cambria Math"/>
                      <w:lang w:val="fr-FR"/>
                    </w:rPr>
                    <m:t>+κ</m:t>
                  </m:r>
                </m:e>
                <m:sup>
                  <m:r>
                    <w:rPr>
                      <w:rFonts w:ascii="Cambria Math" w:hAnsi="Cambria Math"/>
                      <w:lang w:val="en-US"/>
                    </w:rPr>
                    <m:t>doc→</m:t>
                  </m:r>
                  <m:r>
                    <w:rPr>
                      <w:rFonts w:ascii="Cambria Math" w:hAnsi="Cambria Math"/>
                      <w:lang w:val="fr-FR"/>
                    </w:rPr>
                    <m:t>nur</m:t>
                  </m:r>
                </m:sup>
              </m:sSup>
              <m:r>
                <w:rPr>
                  <w:rFonts w:ascii="Cambria Math" w:hAnsi="Cambria Math"/>
                </w:rPr>
                <m:t>+</m:t>
              </m:r>
              <m:sSup>
                <m:sSupPr>
                  <m:ctrlPr>
                    <w:rPr>
                      <w:rFonts w:ascii="Cambria Math" w:hAnsi="Cambria Math"/>
                      <w:i/>
                      <w:lang w:val="fr-FR"/>
                    </w:rPr>
                  </m:ctrlPr>
                </m:sSupPr>
                <m:e>
                  <m:r>
                    <w:rPr>
                      <w:rFonts w:ascii="Cambria Math" w:hAnsi="Cambria Math"/>
                      <w:lang w:val="fr-FR"/>
                    </w:rPr>
                    <m:t>κ</m:t>
                  </m:r>
                </m:e>
                <m:sup>
                  <m:r>
                    <w:rPr>
                      <w:rFonts w:ascii="Cambria Math" w:hAnsi="Cambria Math"/>
                      <w:lang w:val="en-US"/>
                    </w:rPr>
                    <m:t>doc→</m:t>
                  </m:r>
                  <m:r>
                    <w:rPr>
                      <w:rFonts w:ascii="Cambria Math" w:hAnsi="Cambria Math"/>
                      <w:lang w:val="fr-FR"/>
                    </w:rPr>
                    <m:t>doc</m:t>
                  </m:r>
                </m:sup>
              </m:sSup>
            </m:e>
          </m:d>
          <m:r>
            <w:rPr>
              <w:rFonts w:ascii="Cambria Math" w:hAnsi="Cambria Math"/>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num>
            <m:den>
              <m:sSup>
                <m:sSupPr>
                  <m:ctrlPr>
                    <w:rPr>
                      <w:rFonts w:ascii="Cambria Math" w:hAnsi="Cambria Math"/>
                      <w:i/>
                      <w:lang w:val="fr-FR"/>
                    </w:rPr>
                  </m:ctrlPr>
                </m:sSupPr>
                <m:e>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ass</m:t>
                      </m:r>
                    </m:sup>
                  </m:sSup>
                  <m:r>
                    <w:rPr>
                      <w:rFonts w:ascii="Cambria Math" w:hAnsi="Cambria Math"/>
                      <w:lang w:val="fr-FR"/>
                    </w:rPr>
                    <m:t>+N</m:t>
                  </m:r>
                </m:e>
                <m:sup>
                  <m:r>
                    <w:rPr>
                      <w:rFonts w:ascii="Cambria Math" w:hAnsi="Cambria Math"/>
                      <w:lang w:val="fr-FR"/>
                    </w:rPr>
                    <m:t>nur</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N</m:t>
                  </m:r>
                </m:e>
                <m:sup>
                  <m:r>
                    <w:rPr>
                      <w:rFonts w:ascii="Cambria Math" w:hAnsi="Cambria Math"/>
                      <w:lang w:val="fr-FR"/>
                    </w:rPr>
                    <m:t>doc</m:t>
                  </m:r>
                </m:sup>
              </m:sSup>
            </m:den>
          </m:f>
          <m:r>
            <m:rPr>
              <m:sty m:val="p"/>
            </m:rPr>
            <w:rPr>
              <w:rFonts w:ascii="Cambria Math" w:eastAsiaTheme="minorEastAsia" w:hAnsi="Cambria Math"/>
              <w:lang w:val="fr-FR"/>
            </w:rPr>
            <w:br/>
          </m:r>
        </m:oMath>
      </m:oMathPara>
    </w:p>
    <w:p w14:paraId="3410930E" w14:textId="77777777" w:rsidR="00CD551C" w:rsidRPr="00540024" w:rsidRDefault="00CD551C" w:rsidP="00C76B43">
      <w:pPr>
        <w:rPr>
          <w:rFonts w:eastAsiaTheme="minorEastAsia"/>
          <w:i/>
        </w:rPr>
      </w:pPr>
      <w:r>
        <w:rPr>
          <w:rFonts w:eastAsiaTheme="minorEastAsia"/>
          <w:i/>
        </w:rPr>
        <w:t>Colonization upon admission</w:t>
      </w:r>
    </w:p>
    <w:p w14:paraId="7AE641DF" w14:textId="77777777" w:rsidR="00CD551C" w:rsidRDefault="00CD551C" w:rsidP="00C76B43">
      <w:pPr>
        <w:rPr>
          <w:rFonts w:eastAsiaTheme="minorEastAsia"/>
        </w:rPr>
      </w:pPr>
    </w:p>
    <w:p w14:paraId="6E79F448" w14:textId="77777777" w:rsidR="00CD551C" w:rsidRDefault="00CD551C" w:rsidP="00C76B43">
      <w:pPr>
        <w:rPr>
          <w:rFonts w:eastAsiaTheme="minorEastAsia"/>
        </w:rPr>
      </w:pPr>
      <w:r>
        <w:rPr>
          <w:rFonts w:eastAsiaTheme="minorEastAsia"/>
        </w:rPr>
        <w:t>For case studies, to estimate admission fractions for both strains, we distinguished between the proportion of patients admitted carrying any strain of the focal species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Pr>
          <w:rFonts w:eastAsiaTheme="minorEastAsia"/>
        </w:rPr>
        <w:t>), and, among those carriers, the proportion bearing a strain with the focal resistance element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oMath>
      <w:r>
        <w:rPr>
          <w:rFonts w:eastAsiaTheme="minorEastAsia"/>
        </w:rPr>
        <w:t>). As such, admission fractions were calculated as,</w:t>
      </w:r>
    </w:p>
    <w:p w14:paraId="579D5A20" w14:textId="77777777" w:rsidR="00CD551C" w:rsidRDefault="00CD551C" w:rsidP="00C76B43">
      <w:pPr>
        <w:rPr>
          <w:rFonts w:eastAsiaTheme="minorEastAsia"/>
        </w:rPr>
      </w:pPr>
    </w:p>
    <w:p w14:paraId="4A977416" w14:textId="77777777" w:rsidR="00CD551C" w:rsidRDefault="00F6572C" w:rsidP="00C76B4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Sub>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Sub>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U</m:t>
              </m:r>
            </m:sub>
          </m:sSub>
          <m:r>
            <m:rPr>
              <m:aln/>
            </m:rP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S</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R</m:t>
                  </m:r>
                </m:sup>
              </m:sSup>
            </m:sub>
          </m:sSub>
        </m:oMath>
      </m:oMathPara>
    </w:p>
    <w:p w14:paraId="2F4D5080" w14:textId="77777777" w:rsidR="00CD551C" w:rsidRDefault="00CD551C" w:rsidP="00C76B43">
      <w:pPr>
        <w:jc w:val="center"/>
        <w:rPr>
          <w:rFonts w:eastAsiaTheme="minorEastAsia"/>
        </w:rPr>
      </w:pPr>
    </w:p>
    <w:p w14:paraId="4416168A" w14:textId="77777777" w:rsidR="00CD551C" w:rsidRDefault="00CD551C" w:rsidP="00C76B43">
      <w:pPr>
        <w:rPr>
          <w:rFonts w:eastAsiaTheme="minorEastAsia"/>
        </w:rPr>
      </w:pPr>
    </w:p>
    <w:p w14:paraId="1E6B9662" w14:textId="77777777" w:rsidR="00CD551C" w:rsidRPr="00540024" w:rsidRDefault="00CD551C" w:rsidP="00C76B43">
      <w:pPr>
        <w:rPr>
          <w:rFonts w:eastAsiaTheme="minorEastAsia"/>
          <w:i/>
        </w:rPr>
      </w:pPr>
      <w:r>
        <w:rPr>
          <w:rFonts w:eastAsiaTheme="minorEastAsia"/>
          <w:i/>
        </w:rPr>
        <w:t>Policy responses</w:t>
      </w:r>
    </w:p>
    <w:p w14:paraId="2074F6CF" w14:textId="77777777" w:rsidR="00CD551C" w:rsidRDefault="00CD551C" w:rsidP="00C76B43">
      <w:pPr>
        <w:rPr>
          <w:rFonts w:eastAsiaTheme="minorEastAsia"/>
        </w:rPr>
      </w:pPr>
    </w:p>
    <w:p w14:paraId="422D286F" w14:textId="6861F838" w:rsidR="00CD551C" w:rsidRDefault="00CD551C" w:rsidP="00C76B43">
      <w:pPr>
        <w:rPr>
          <w:rFonts w:eastAsiaTheme="minorEastAsia"/>
        </w:rPr>
      </w:pPr>
      <w:r>
        <w:rPr>
          <w:rFonts w:eastAsiaTheme="minorEastAsia"/>
        </w:rPr>
        <w:t>Observed increases in hand hygiene compliance have been reported in</w:t>
      </w:r>
      <w:r w:rsidRPr="00C51462">
        <w:rPr>
          <w:rFonts w:eastAsiaTheme="minorEastAsia"/>
        </w:rPr>
        <w:t xml:space="preserve"> </w:t>
      </w:r>
      <w:r>
        <w:rPr>
          <w:rFonts w:eastAsiaTheme="minorEastAsia"/>
        </w:rPr>
        <w:t xml:space="preserve">the literature in various settings </w:t>
      </w:r>
      <w:r w:rsidR="00D15C87">
        <w:rPr>
          <w:rFonts w:eastAsiaTheme="minorEastAsia"/>
        </w:rPr>
        <w:t xml:space="preserve">both </w:t>
      </w:r>
      <w:r>
        <w:rPr>
          <w:rFonts w:eastAsiaTheme="minorEastAsia"/>
        </w:rPr>
        <w:t>during the COVID-19 pandemic and prior to the pandemic in interventional trials. Estimated pre (</w:t>
      </w:r>
      <m:oMath>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0</m:t>
            </m:r>
          </m:sub>
        </m:sSub>
      </m:oMath>
      <w:r>
        <w:rPr>
          <w:rFonts w:eastAsiaTheme="minorEastAsia"/>
        </w:rPr>
        <w:t>) and pos</w:t>
      </w:r>
      <w:r w:rsidR="00196FEB">
        <w:rPr>
          <w:rFonts w:eastAsiaTheme="minorEastAsia"/>
        </w:rPr>
        <w:t xml:space="preserve">t </w:t>
      </w:r>
      <w:r>
        <w:rPr>
          <w:rFonts w:eastAsiaTheme="minorEastAsia"/>
        </w:rPr>
        <w:t>(</w:t>
      </w:r>
      <m:oMath>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1</m:t>
            </m:r>
          </m:sub>
        </m:sSub>
      </m:oMath>
      <w:r>
        <w:rPr>
          <w:rFonts w:eastAsiaTheme="minorEastAsia"/>
        </w:rPr>
        <w:t xml:space="preserve">) values of compliance were used to estimate </w:t>
      </w:r>
      <m:oMath>
        <m:sSub>
          <m:sSubPr>
            <m:ctrlPr>
              <w:rPr>
                <w:rFonts w:ascii="Cambria Math" w:eastAsiaTheme="minorEastAsia" w:hAnsi="Cambria Math"/>
                <w:i/>
                <w:lang w:val="fr-FR"/>
              </w:rPr>
            </m:ctrlPr>
          </m:sSubPr>
          <m:e>
            <m:r>
              <w:rPr>
                <w:rFonts w:ascii="Cambria Math" w:eastAsiaTheme="minorEastAsia" w:hAnsi="Cambria Math"/>
                <w:lang w:val="fr-FR"/>
              </w:rPr>
              <m:t>τ</m:t>
            </m:r>
          </m:e>
          <m:sub>
            <m:r>
              <w:rPr>
                <w:rFonts w:ascii="Cambria Math" w:eastAsiaTheme="minorEastAsia" w:hAnsi="Cambria Math"/>
                <w:lang w:val="en-US"/>
              </w:rPr>
              <m:t>hh</m:t>
            </m:r>
          </m:sub>
        </m:sSub>
      </m:oMath>
      <w:r>
        <w:rPr>
          <w:rFonts w:eastAsiaTheme="minorEastAsia"/>
        </w:rPr>
        <w:t xml:space="preserve">, </w:t>
      </w:r>
    </w:p>
    <w:p w14:paraId="5974FDDE" w14:textId="77777777" w:rsidR="00CD551C" w:rsidRDefault="00CD551C" w:rsidP="00C76B43">
      <w:pPr>
        <w:rPr>
          <w:rFonts w:eastAsiaTheme="minorEastAsia"/>
        </w:rPr>
      </w:pPr>
    </w:p>
    <w:p w14:paraId="783C1BCA" w14:textId="77777777" w:rsidR="00CD551C" w:rsidRPr="00AC6EB4" w:rsidRDefault="00F6572C" w:rsidP="00C76B43">
      <w:pPr>
        <w:rPr>
          <w:rFonts w:eastAsiaTheme="minorEastAsia"/>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hh</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0</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0</m:t>
                  </m:r>
                </m:sub>
              </m:sSub>
              <m:r>
                <w:rPr>
                  <w:rFonts w:ascii="Cambria Math" w:eastAsiaTheme="minorEastAsia" w:hAnsi="Cambria Math" w:cs="Arial"/>
                </w:rPr>
                <m:t>)</m:t>
              </m:r>
            </m:den>
          </m:f>
        </m:oMath>
      </m:oMathPara>
    </w:p>
    <w:p w14:paraId="35031509" w14:textId="77777777" w:rsidR="00CD551C" w:rsidRDefault="00CD551C" w:rsidP="00C76B43">
      <w:pPr>
        <w:rPr>
          <w:rFonts w:eastAsiaTheme="minorEastAsia"/>
        </w:rPr>
      </w:pPr>
    </w:p>
    <w:p w14:paraId="524ACF76" w14:textId="77777777" w:rsidR="00CD551C" w:rsidRPr="00B62EA3" w:rsidRDefault="00CD551C" w:rsidP="00C76B43">
      <w:pPr>
        <w:rPr>
          <w:rFonts w:eastAsiaTheme="minorEastAsia"/>
          <w:lang w:val="en-US"/>
        </w:rPr>
      </w:pPr>
      <w:r>
        <w:rPr>
          <w:rFonts w:eastAsiaTheme="minorEastAsia"/>
        </w:rPr>
        <w:t xml:space="preserve">Efficacy of face masks for prevention of the expulsion of respiratory aerosols have been estimated in the literature. As in Bartsch </w:t>
      </w:r>
      <w:r w:rsidRPr="002857F1">
        <w:rPr>
          <w:rFonts w:eastAsiaTheme="minorEastAsia"/>
          <w:i/>
        </w:rPr>
        <w:t>et al</w:t>
      </w:r>
      <w:r>
        <w:rPr>
          <w:rFonts w:eastAsiaTheme="minorEastAsia"/>
        </w:rPr>
        <w:t>.,</w:t>
      </w:r>
      <w:hyperlink r:id="rId17" w:history="1">
        <w:r>
          <w:rPr>
            <w:rFonts w:ascii="Calibri" w:eastAsia="Times New Roman" w:hAnsi="Calibri" w:cs="Calibri"/>
          </w:rPr>
          <w:t>(11)</w:t>
        </w:r>
      </w:hyperlink>
      <w:r>
        <w:rPr>
          <w:rFonts w:ascii="Calibri" w:eastAsia="Times New Roman" w:hAnsi="Calibri" w:cs="Calibri"/>
        </w:rPr>
        <w:t xml:space="preserve"> we assumed,</w:t>
      </w:r>
    </w:p>
    <w:p w14:paraId="1B05CFDD" w14:textId="77777777" w:rsidR="00CD551C" w:rsidRDefault="00CD551C" w:rsidP="00C76B43">
      <w:pPr>
        <w:rPr>
          <w:rFonts w:eastAsiaTheme="minorEastAsia"/>
        </w:rPr>
      </w:pPr>
    </w:p>
    <w:p w14:paraId="49041DA3" w14:textId="77777777" w:rsidR="00CD551C" w:rsidRDefault="00F6572C" w:rsidP="00C76B43">
      <w:pPr>
        <w:rPr>
          <w:rFonts w:eastAsiaTheme="minorEastAsia"/>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w:rPr>
                  <w:rFonts w:ascii="Cambria Math" w:eastAsiaTheme="minorEastAsia" w:hAnsi="Cambria Math" w:cs="Arial"/>
                </w:rPr>
                <m:t>um</m:t>
              </m:r>
            </m:sub>
          </m:sSub>
          <m:r>
            <w:rPr>
              <w:rFonts w:ascii="Cambria Math" w:eastAsiaTheme="minorEastAsia" w:hAnsi="Cambria Math" w:cs="Arial"/>
            </w:rPr>
            <m:t>=f×F</m:t>
          </m:r>
        </m:oMath>
      </m:oMathPara>
    </w:p>
    <w:p w14:paraId="3DF1D393" w14:textId="77777777" w:rsidR="00CD551C" w:rsidRDefault="00CD551C" w:rsidP="00C76B43">
      <w:pPr>
        <w:rPr>
          <w:rFonts w:eastAsiaTheme="minorEastAsia"/>
        </w:rPr>
      </w:pPr>
    </w:p>
    <w:p w14:paraId="014E94AF" w14:textId="77777777" w:rsidR="00CD551C" w:rsidRDefault="00CD551C" w:rsidP="00C76B43">
      <w:pPr>
        <w:rPr>
          <w:rFonts w:eastAsiaTheme="minorEastAsia"/>
        </w:rPr>
      </w:pPr>
      <w:r>
        <w:rPr>
          <w:rFonts w:eastAsiaTheme="minorEastAsia"/>
        </w:rPr>
        <w:t xml:space="preserve">where </w:t>
      </w:r>
      <m:oMath>
        <m:r>
          <w:rPr>
            <w:rFonts w:ascii="Cambria Math" w:eastAsiaTheme="minorEastAsia" w:hAnsi="Cambria Math" w:cs="Arial"/>
          </w:rPr>
          <m:t>f</m:t>
        </m:r>
      </m:oMath>
      <w:r>
        <w:rPr>
          <w:rFonts w:eastAsiaTheme="minorEastAsia"/>
        </w:rPr>
        <w:t xml:space="preserve"> is the proportion of aerosol droplets blocked by the correctly worn mask, and </w:t>
      </w:r>
      <m:oMath>
        <m:r>
          <w:rPr>
            <w:rFonts w:ascii="Cambria Math" w:eastAsiaTheme="minorEastAsia" w:hAnsi="Cambria Math" w:cs="Arial"/>
          </w:rPr>
          <m:t>F</m:t>
        </m:r>
      </m:oMath>
      <w:r>
        <w:rPr>
          <w:rFonts w:eastAsiaTheme="minorEastAsia"/>
        </w:rPr>
        <w:t xml:space="preserve"> is the degree of compliance with correct mask-wearing procedures.</w:t>
      </w:r>
    </w:p>
    <w:p w14:paraId="3EAAAEBA" w14:textId="77777777" w:rsidR="00CD551C" w:rsidRDefault="00CD551C">
      <w:pPr>
        <w:rPr>
          <w:i/>
        </w:rPr>
      </w:pPr>
    </w:p>
    <w:p w14:paraId="34FDF568" w14:textId="77777777" w:rsidR="00CD551C" w:rsidRDefault="00CD551C">
      <w:pPr>
        <w:rPr>
          <w:i/>
        </w:rPr>
      </w:pPr>
      <w:r>
        <w:rPr>
          <w:i/>
        </w:rPr>
        <w:br w:type="page"/>
      </w:r>
    </w:p>
    <w:p w14:paraId="0DBC61F0" w14:textId="77777777" w:rsidR="00CD551C" w:rsidRPr="007D3D7F" w:rsidRDefault="00CD551C">
      <w:pPr>
        <w:rPr>
          <w:i/>
        </w:rPr>
      </w:pPr>
      <w:r w:rsidRPr="007D3D7F">
        <w:rPr>
          <w:i/>
        </w:rPr>
        <w:t>Parameter tables</w:t>
      </w:r>
    </w:p>
    <w:p w14:paraId="0F05EEC9" w14:textId="77777777" w:rsidR="00CD551C" w:rsidRDefault="00CD551C" w:rsidP="00C77300">
      <w:pPr>
        <w:rPr>
          <w:b/>
        </w:rPr>
      </w:pPr>
    </w:p>
    <w:p w14:paraId="71A64A24" w14:textId="77777777" w:rsidR="00CD551C" w:rsidRPr="00CD138E" w:rsidRDefault="00CD551C" w:rsidP="00C77300">
      <w:pPr>
        <w:rPr>
          <w:b/>
          <w:sz w:val="21"/>
          <w:szCs w:val="21"/>
        </w:rPr>
      </w:pPr>
      <w:r w:rsidRPr="00DE255B">
        <w:rPr>
          <w:b/>
          <w:sz w:val="21"/>
          <w:szCs w:val="21"/>
        </w:rPr>
        <w:t>Table S1</w:t>
      </w:r>
      <w:r w:rsidRPr="00DE255B">
        <w:rPr>
          <w:sz w:val="21"/>
          <w:szCs w:val="21"/>
        </w:rPr>
        <w:t>. Parameter values for SARS-CoV-2</w:t>
      </w:r>
      <w:r>
        <w:rPr>
          <w:sz w:val="21"/>
          <w:szCs w:val="21"/>
        </w:rPr>
        <w:t xml:space="preserve"> infection and transmission, and timing of SARS-CoV-2 control policy responses</w:t>
      </w:r>
      <w:r w:rsidRPr="00DE255B">
        <w:rPr>
          <w:sz w:val="21"/>
          <w:szCs w:val="21"/>
        </w:rPr>
        <w:t>.</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42"/>
        <w:gridCol w:w="1426"/>
        <w:gridCol w:w="567"/>
        <w:gridCol w:w="1560"/>
        <w:gridCol w:w="4677"/>
      </w:tblGrid>
      <w:tr w:rsidR="00CD551C" w:rsidRPr="00441AE7" w14:paraId="19731981" w14:textId="77777777" w:rsidTr="007C5467">
        <w:trPr>
          <w:trHeight w:val="345"/>
        </w:trPr>
        <w:tc>
          <w:tcPr>
            <w:tcW w:w="2835" w:type="dxa"/>
            <w:gridSpan w:val="3"/>
            <w:tcBorders>
              <w:top w:val="single" w:sz="4" w:space="0" w:color="auto"/>
              <w:bottom w:val="nil"/>
              <w:right w:val="single" w:sz="4" w:space="0" w:color="auto"/>
            </w:tcBorders>
            <w:shd w:val="clear" w:color="auto" w:fill="BFBFBF" w:themeFill="background1" w:themeFillShade="BF"/>
            <w:vAlign w:val="center"/>
          </w:tcPr>
          <w:p w14:paraId="13773EF7" w14:textId="77777777" w:rsidR="00CD551C" w:rsidRPr="00441AE7" w:rsidRDefault="00CD551C" w:rsidP="00ED2A42">
            <w:pPr>
              <w:jc w:val="center"/>
              <w:rPr>
                <w:rFonts w:ascii="Arial" w:eastAsia="Calibri" w:hAnsi="Arial" w:cs="Arial"/>
                <w:b/>
                <w:sz w:val="20"/>
                <w:szCs w:val="20"/>
              </w:rPr>
            </w:pPr>
            <w:r w:rsidRPr="00441AE7">
              <w:rPr>
                <w:rFonts w:ascii="Arial" w:eastAsia="Calibri" w:hAnsi="Arial" w:cs="Arial"/>
                <w:b/>
                <w:sz w:val="20"/>
                <w:szCs w:val="20"/>
              </w:rPr>
              <w:t>Parameter</w:t>
            </w:r>
          </w:p>
        </w:tc>
        <w:tc>
          <w:tcPr>
            <w:tcW w:w="1560" w:type="dxa"/>
            <w:vMerge w:val="restart"/>
            <w:tcBorders>
              <w:top w:val="single" w:sz="4" w:space="0" w:color="auto"/>
            </w:tcBorders>
            <w:shd w:val="clear" w:color="auto" w:fill="BFBFBF" w:themeFill="background1" w:themeFillShade="BF"/>
            <w:vAlign w:val="center"/>
          </w:tcPr>
          <w:p w14:paraId="60B7552E" w14:textId="77777777" w:rsidR="00CD551C" w:rsidRPr="00441AE7" w:rsidRDefault="00CD551C" w:rsidP="00ED2A42">
            <w:pPr>
              <w:jc w:val="center"/>
              <w:rPr>
                <w:rFonts w:ascii="Arial" w:eastAsia="Calibri" w:hAnsi="Arial" w:cs="Arial"/>
                <w:b/>
                <w:sz w:val="20"/>
                <w:szCs w:val="20"/>
              </w:rPr>
            </w:pPr>
            <w:r>
              <w:rPr>
                <w:rFonts w:ascii="Arial" w:eastAsia="Calibri" w:hAnsi="Arial" w:cs="Arial"/>
                <w:b/>
                <w:sz w:val="20"/>
                <w:szCs w:val="20"/>
              </w:rPr>
              <w:t>Parameter value (range)</w:t>
            </w:r>
          </w:p>
        </w:tc>
        <w:tc>
          <w:tcPr>
            <w:tcW w:w="4677" w:type="dxa"/>
            <w:vMerge w:val="restart"/>
            <w:tcBorders>
              <w:top w:val="single" w:sz="4" w:space="0" w:color="auto"/>
            </w:tcBorders>
            <w:shd w:val="clear" w:color="auto" w:fill="BFBFBF" w:themeFill="background1" w:themeFillShade="BF"/>
            <w:vAlign w:val="center"/>
          </w:tcPr>
          <w:p w14:paraId="744BC28A" w14:textId="77777777" w:rsidR="00CD551C" w:rsidRPr="00441AE7" w:rsidRDefault="00CD551C" w:rsidP="00ED2A42">
            <w:pPr>
              <w:jc w:val="center"/>
              <w:rPr>
                <w:rFonts w:ascii="Arial" w:eastAsia="Calibri" w:hAnsi="Arial" w:cs="Arial"/>
                <w:b/>
                <w:sz w:val="20"/>
                <w:szCs w:val="20"/>
              </w:rPr>
            </w:pPr>
            <w:r w:rsidRPr="00441AE7">
              <w:rPr>
                <w:rFonts w:ascii="Arial" w:eastAsia="Calibri" w:hAnsi="Arial" w:cs="Arial"/>
                <w:b/>
                <w:sz w:val="20"/>
                <w:szCs w:val="20"/>
              </w:rPr>
              <w:t>Notes</w:t>
            </w:r>
            <w:r>
              <w:rPr>
                <w:rFonts w:ascii="Arial" w:eastAsia="Calibri" w:hAnsi="Arial" w:cs="Arial"/>
                <w:b/>
                <w:sz w:val="20"/>
                <w:szCs w:val="20"/>
              </w:rPr>
              <w:t xml:space="preserve"> and references</w:t>
            </w:r>
          </w:p>
        </w:tc>
      </w:tr>
      <w:tr w:rsidR="00CD551C" w:rsidRPr="00EE149B" w14:paraId="4BE53CB5" w14:textId="77777777" w:rsidTr="007C5467">
        <w:trPr>
          <w:trHeight w:val="345"/>
        </w:trPr>
        <w:tc>
          <w:tcPr>
            <w:tcW w:w="842" w:type="dxa"/>
            <w:tcBorders>
              <w:top w:val="nil"/>
            </w:tcBorders>
            <w:shd w:val="clear" w:color="auto" w:fill="BFBFBF" w:themeFill="background1" w:themeFillShade="BF"/>
            <w:vAlign w:val="center"/>
          </w:tcPr>
          <w:p w14:paraId="6FA61698" w14:textId="77777777" w:rsidR="00CD551C" w:rsidRPr="00441AE7" w:rsidRDefault="00CD551C" w:rsidP="00ED2A42">
            <w:pPr>
              <w:jc w:val="center"/>
              <w:rPr>
                <w:rFonts w:ascii="Arial" w:eastAsia="Calibri" w:hAnsi="Arial" w:cs="Arial"/>
                <w:sz w:val="16"/>
                <w:szCs w:val="16"/>
              </w:rPr>
            </w:pPr>
            <w:r w:rsidRPr="00441AE7">
              <w:rPr>
                <w:rFonts w:ascii="Arial" w:eastAsia="Calibri" w:hAnsi="Arial" w:cs="Arial"/>
                <w:sz w:val="16"/>
                <w:szCs w:val="16"/>
              </w:rPr>
              <w:t>Symbol</w:t>
            </w:r>
          </w:p>
        </w:tc>
        <w:tc>
          <w:tcPr>
            <w:tcW w:w="1426" w:type="dxa"/>
            <w:tcBorders>
              <w:top w:val="nil"/>
            </w:tcBorders>
            <w:shd w:val="clear" w:color="auto" w:fill="BFBFBF" w:themeFill="background1" w:themeFillShade="BF"/>
            <w:vAlign w:val="center"/>
          </w:tcPr>
          <w:p w14:paraId="51BDAFEA" w14:textId="77777777" w:rsidR="00CD551C" w:rsidRPr="00441AE7" w:rsidRDefault="00CD551C" w:rsidP="00ED2A42">
            <w:pPr>
              <w:jc w:val="center"/>
              <w:rPr>
                <w:rFonts w:ascii="Arial" w:eastAsia="Calibri" w:hAnsi="Arial" w:cs="Arial"/>
                <w:sz w:val="16"/>
                <w:szCs w:val="16"/>
              </w:rPr>
            </w:pPr>
            <w:r w:rsidRPr="00441AE7">
              <w:rPr>
                <w:rFonts w:ascii="Arial" w:eastAsia="Calibri" w:hAnsi="Arial" w:cs="Arial"/>
                <w:sz w:val="16"/>
                <w:szCs w:val="16"/>
              </w:rPr>
              <w:t>Name</w:t>
            </w:r>
          </w:p>
        </w:tc>
        <w:tc>
          <w:tcPr>
            <w:tcW w:w="567" w:type="dxa"/>
            <w:tcBorders>
              <w:top w:val="nil"/>
              <w:bottom w:val="single" w:sz="4" w:space="0" w:color="auto"/>
              <w:right w:val="single" w:sz="4" w:space="0" w:color="auto"/>
            </w:tcBorders>
            <w:shd w:val="clear" w:color="auto" w:fill="BFBFBF" w:themeFill="background1" w:themeFillShade="BF"/>
            <w:vAlign w:val="center"/>
          </w:tcPr>
          <w:p w14:paraId="75129705" w14:textId="77777777" w:rsidR="00CD551C" w:rsidRPr="00441AE7" w:rsidRDefault="00CD551C" w:rsidP="00ED2A42">
            <w:pPr>
              <w:jc w:val="center"/>
              <w:rPr>
                <w:rFonts w:ascii="Arial" w:eastAsia="Calibri" w:hAnsi="Arial" w:cs="Arial"/>
                <w:sz w:val="16"/>
                <w:szCs w:val="16"/>
              </w:rPr>
            </w:pPr>
            <w:r w:rsidRPr="00441AE7">
              <w:rPr>
                <w:rFonts w:ascii="Arial" w:eastAsia="Calibri" w:hAnsi="Arial" w:cs="Arial"/>
                <w:sz w:val="16"/>
                <w:szCs w:val="16"/>
              </w:rPr>
              <w:t>Unit</w:t>
            </w:r>
          </w:p>
        </w:tc>
        <w:tc>
          <w:tcPr>
            <w:tcW w:w="1560" w:type="dxa"/>
            <w:vMerge/>
            <w:shd w:val="clear" w:color="auto" w:fill="BFBFBF" w:themeFill="background1" w:themeFillShade="BF"/>
            <w:vAlign w:val="center"/>
          </w:tcPr>
          <w:p w14:paraId="6538940C" w14:textId="77777777" w:rsidR="00CD551C" w:rsidRPr="00EE149B" w:rsidRDefault="00CD551C" w:rsidP="00ED2A42">
            <w:pPr>
              <w:jc w:val="center"/>
              <w:rPr>
                <w:rFonts w:ascii="Arial" w:eastAsia="Calibri" w:hAnsi="Arial" w:cs="Arial"/>
                <w:b/>
                <w:sz w:val="16"/>
                <w:szCs w:val="16"/>
              </w:rPr>
            </w:pPr>
          </w:p>
        </w:tc>
        <w:tc>
          <w:tcPr>
            <w:tcW w:w="4677" w:type="dxa"/>
            <w:vMerge/>
            <w:shd w:val="clear" w:color="auto" w:fill="BFBFBF" w:themeFill="background1" w:themeFillShade="BF"/>
            <w:vAlign w:val="center"/>
          </w:tcPr>
          <w:p w14:paraId="46948CAA" w14:textId="77777777" w:rsidR="00CD551C" w:rsidRPr="00EE149B" w:rsidRDefault="00CD551C" w:rsidP="00ED2A42">
            <w:pPr>
              <w:jc w:val="center"/>
              <w:rPr>
                <w:rFonts w:ascii="Arial" w:eastAsia="Calibri" w:hAnsi="Arial" w:cs="Arial"/>
                <w:b/>
                <w:sz w:val="16"/>
                <w:szCs w:val="16"/>
              </w:rPr>
            </w:pPr>
          </w:p>
        </w:tc>
      </w:tr>
      <w:tr w:rsidR="00CD551C" w:rsidRPr="00EE149B" w14:paraId="18FF75A8" w14:textId="77777777" w:rsidTr="007C5467">
        <w:tc>
          <w:tcPr>
            <w:tcW w:w="842" w:type="dxa"/>
            <w:vAlign w:val="center"/>
          </w:tcPr>
          <w:p w14:paraId="3456DB9F" w14:textId="77777777" w:rsidR="00CD551C" w:rsidRPr="004C7F83" w:rsidRDefault="00F6572C" w:rsidP="00ED2A42">
            <w:pPr>
              <w:rPr>
                <w:rFonts w:ascii="Arial" w:eastAsia="Calibri"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β</m:t>
                    </m:r>
                  </m:e>
                  <m:sub>
                    <m:r>
                      <w:rPr>
                        <w:rFonts w:ascii="Cambria Math" w:hAnsi="Cambria Math" w:cs="Arial"/>
                        <w:sz w:val="16"/>
                        <w:szCs w:val="16"/>
                      </w:rPr>
                      <m:t>V</m:t>
                    </m:r>
                  </m:sub>
                </m:sSub>
              </m:oMath>
            </m:oMathPara>
          </w:p>
        </w:tc>
        <w:tc>
          <w:tcPr>
            <w:tcW w:w="1426" w:type="dxa"/>
            <w:vAlign w:val="center"/>
          </w:tcPr>
          <w:p w14:paraId="033443DF" w14:textId="77777777" w:rsidR="00CD551C" w:rsidRPr="00EE149B" w:rsidRDefault="00CD551C" w:rsidP="00ED2A42">
            <w:pPr>
              <w:rPr>
                <w:rFonts w:ascii="Arial" w:eastAsia="Calibri" w:hAnsi="Arial" w:cs="Arial"/>
                <w:sz w:val="16"/>
                <w:szCs w:val="16"/>
              </w:rPr>
            </w:pPr>
            <w:r w:rsidRPr="00EE149B">
              <w:rPr>
                <w:rFonts w:ascii="Arial" w:eastAsia="Calibri" w:hAnsi="Arial" w:cs="Arial"/>
                <w:sz w:val="16"/>
                <w:szCs w:val="16"/>
              </w:rPr>
              <w:t>transmission rate</w:t>
            </w:r>
          </w:p>
        </w:tc>
        <w:tc>
          <w:tcPr>
            <w:tcW w:w="567" w:type="dxa"/>
            <w:tcBorders>
              <w:top w:val="single" w:sz="4" w:space="0" w:color="auto"/>
              <w:bottom w:val="single" w:sz="4" w:space="0" w:color="auto"/>
              <w:right w:val="single" w:sz="4" w:space="0" w:color="auto"/>
            </w:tcBorders>
            <w:vAlign w:val="center"/>
          </w:tcPr>
          <w:p w14:paraId="071C8514" w14:textId="77777777" w:rsidR="00CD551C" w:rsidRPr="00EE149B" w:rsidRDefault="00CD551C" w:rsidP="00ED2A42">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1560" w:type="dxa"/>
            <w:vAlign w:val="center"/>
          </w:tcPr>
          <w:p w14:paraId="6C29F32F" w14:textId="77777777" w:rsidR="00CD551C" w:rsidRPr="00EE149B" w:rsidRDefault="00CD551C" w:rsidP="00ED2A42">
            <w:pPr>
              <w:rPr>
                <w:rFonts w:ascii="Arial" w:eastAsia="Calibri" w:hAnsi="Arial" w:cs="Arial"/>
                <w:sz w:val="16"/>
                <w:szCs w:val="16"/>
              </w:rPr>
            </w:pPr>
            <m:oMathPara>
              <m:oMath>
                <m:r>
                  <w:rPr>
                    <w:rFonts w:ascii="Cambria Math" w:hAnsi="Cambria Math" w:cs="Calibri"/>
                    <w:sz w:val="16"/>
                    <w:szCs w:val="16"/>
                    <w:lang w:val="fr-FR"/>
                  </w:rPr>
                  <m:t>1.28 (0.76-4.8)</m:t>
                </m:r>
              </m:oMath>
            </m:oMathPara>
          </w:p>
        </w:tc>
        <w:tc>
          <w:tcPr>
            <w:tcW w:w="4677" w:type="dxa"/>
            <w:vAlign w:val="center"/>
          </w:tcPr>
          <w:p w14:paraId="20633546" w14:textId="77777777" w:rsidR="00CD551C" w:rsidRPr="00EE149B" w:rsidRDefault="00CD551C" w:rsidP="00ED2A42">
            <w:pPr>
              <w:rPr>
                <w:rFonts w:ascii="Arial" w:eastAsia="Calibri" w:hAnsi="Arial" w:cs="Arial"/>
                <w:sz w:val="16"/>
                <w:szCs w:val="16"/>
              </w:rPr>
            </w:pPr>
            <w:r>
              <w:rPr>
                <w:rFonts w:ascii="Arial" w:eastAsia="Calibri" w:hAnsi="Arial" w:cs="Arial"/>
                <w:sz w:val="16"/>
                <w:szCs w:val="16"/>
              </w:rPr>
              <w:t xml:space="preserve">Estimate from a long-term care hospital in France in April 2020; range considered in sensitivity analysis </w:t>
            </w:r>
            <w:hyperlink r:id="rId18" w:history="1">
              <w:r>
                <w:rPr>
                  <w:rFonts w:ascii="Arial" w:eastAsia="Times New Roman" w:hAnsi="Arial" w:cs="Arial"/>
                  <w:sz w:val="16"/>
                </w:rPr>
                <w:t>(12)</w:t>
              </w:r>
            </w:hyperlink>
          </w:p>
        </w:tc>
      </w:tr>
      <w:tr w:rsidR="00CD551C" w:rsidRPr="00CD6B8F" w14:paraId="40E72FA0" w14:textId="77777777" w:rsidTr="007C5467">
        <w:tc>
          <w:tcPr>
            <w:tcW w:w="842" w:type="dxa"/>
            <w:shd w:val="clear" w:color="auto" w:fill="F2F2F2" w:themeFill="background1" w:themeFillShade="F2"/>
            <w:vAlign w:val="center"/>
          </w:tcPr>
          <w:p w14:paraId="1B515C7D" w14:textId="77777777" w:rsidR="00CD551C" w:rsidRPr="004C7F83" w:rsidRDefault="00CD551C" w:rsidP="00ED2A42">
            <w:pPr>
              <w:rPr>
                <w:rFonts w:ascii="Arial" w:eastAsia="Calibri" w:hAnsi="Arial" w:cs="Arial"/>
                <w:sz w:val="16"/>
                <w:szCs w:val="16"/>
              </w:rPr>
            </w:pPr>
            <m:oMathPara>
              <m:oMath>
                <m:r>
                  <w:rPr>
                    <w:rFonts w:ascii="Cambria Math" w:hAnsi="Cambria Math"/>
                    <w:sz w:val="16"/>
                    <w:szCs w:val="16"/>
                  </w:rPr>
                  <m:t>η</m:t>
                </m:r>
              </m:oMath>
            </m:oMathPara>
          </w:p>
        </w:tc>
        <w:tc>
          <w:tcPr>
            <w:tcW w:w="1426" w:type="dxa"/>
            <w:shd w:val="clear" w:color="auto" w:fill="F2F2F2" w:themeFill="background1" w:themeFillShade="F2"/>
            <w:vAlign w:val="center"/>
          </w:tcPr>
          <w:p w14:paraId="1B55F291" w14:textId="77777777" w:rsidR="00CD551C" w:rsidRPr="00EE149B" w:rsidRDefault="00CD551C" w:rsidP="00ED2A42">
            <w:pPr>
              <w:rPr>
                <w:rFonts w:ascii="Arial" w:eastAsia="Calibri" w:hAnsi="Arial" w:cs="Arial"/>
                <w:sz w:val="16"/>
                <w:szCs w:val="16"/>
              </w:rPr>
            </w:pPr>
            <w:r>
              <w:rPr>
                <w:rFonts w:ascii="Arial" w:eastAsia="Calibri" w:hAnsi="Arial" w:cs="Arial"/>
                <w:sz w:val="16"/>
                <w:szCs w:val="16"/>
              </w:rPr>
              <w:t>incubation rate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4B475F45" w14:textId="77777777" w:rsidR="00CD551C" w:rsidRPr="00EE149B" w:rsidRDefault="00CD551C" w:rsidP="00ED2A42">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1560" w:type="dxa"/>
            <w:shd w:val="clear" w:color="auto" w:fill="F2F2F2" w:themeFill="background1" w:themeFillShade="F2"/>
            <w:vAlign w:val="center"/>
          </w:tcPr>
          <w:p w14:paraId="0C1EB58F" w14:textId="77777777" w:rsidR="00CD551C" w:rsidRPr="00EE149B" w:rsidRDefault="00F6572C" w:rsidP="00ED2A42">
            <w:pPr>
              <w:rPr>
                <w:rFonts w:ascii="Arial" w:hAnsi="Arial" w:cs="Arial"/>
                <w:sz w:val="16"/>
                <w:szCs w:val="16"/>
                <w:vertAlign w:val="subscript"/>
              </w:rPr>
            </w:pPr>
            <m:oMathPara>
              <m:oMath>
                <m:f>
                  <m:fPr>
                    <m:ctrlPr>
                      <w:rPr>
                        <w:rFonts w:ascii="Cambria Math" w:hAnsi="Cambria Math" w:cs="Arial"/>
                        <w:i/>
                        <w:sz w:val="16"/>
                        <w:szCs w:val="16"/>
                        <w:vertAlign w:val="subscript"/>
                      </w:rPr>
                    </m:ctrlPr>
                  </m:fPr>
                  <m:num>
                    <m:r>
                      <w:rPr>
                        <w:rFonts w:ascii="Cambria Math" w:hAnsi="Cambria Math" w:cs="Arial"/>
                        <w:sz w:val="16"/>
                        <w:szCs w:val="16"/>
                        <w:vertAlign w:val="subscript"/>
                      </w:rPr>
                      <m:t>1</m:t>
                    </m:r>
                  </m:num>
                  <m:den>
                    <m:r>
                      <w:rPr>
                        <w:rFonts w:ascii="Cambria Math" w:hAnsi="Cambria Math" w:cs="Arial"/>
                        <w:sz w:val="16"/>
                        <w:szCs w:val="16"/>
                        <w:vertAlign w:val="subscript"/>
                      </w:rPr>
                      <m:t>5</m:t>
                    </m:r>
                  </m:den>
                </m:f>
              </m:oMath>
            </m:oMathPara>
          </w:p>
        </w:tc>
        <w:tc>
          <w:tcPr>
            <w:tcW w:w="4677" w:type="dxa"/>
            <w:shd w:val="clear" w:color="auto" w:fill="F2F2F2" w:themeFill="background1" w:themeFillShade="F2"/>
            <w:vAlign w:val="center"/>
          </w:tcPr>
          <w:p w14:paraId="1127DA1C" w14:textId="77777777" w:rsidR="00CD551C" w:rsidRPr="00815B6B" w:rsidRDefault="00F6572C" w:rsidP="00ED2A42">
            <w:pPr>
              <w:rPr>
                <w:rFonts w:ascii="Arial" w:eastAsia="Calibri" w:hAnsi="Arial" w:cs="Arial"/>
                <w:sz w:val="16"/>
                <w:szCs w:val="16"/>
                <w:lang w:val="fr-FR"/>
              </w:rPr>
            </w:pPr>
            <w:hyperlink r:id="rId19" w:history="1">
              <w:r w:rsidR="00CD551C">
                <w:rPr>
                  <w:rFonts w:ascii="Arial" w:eastAsia="Times New Roman" w:hAnsi="Arial" w:cs="Arial"/>
                  <w:sz w:val="16"/>
                </w:rPr>
                <w:t>(13, 14)</w:t>
              </w:r>
            </w:hyperlink>
          </w:p>
        </w:tc>
      </w:tr>
      <w:tr w:rsidR="00CD551C" w:rsidRPr="008503DC" w14:paraId="6598D3E3" w14:textId="77777777" w:rsidTr="007C5467">
        <w:tc>
          <w:tcPr>
            <w:tcW w:w="842" w:type="dxa"/>
            <w:tcBorders>
              <w:bottom w:val="single" w:sz="4" w:space="0" w:color="auto"/>
            </w:tcBorders>
            <w:vAlign w:val="center"/>
          </w:tcPr>
          <w:p w14:paraId="001AE399" w14:textId="77777777" w:rsidR="00CD551C" w:rsidRPr="004C7F83" w:rsidRDefault="00CD551C" w:rsidP="00ED2A42">
            <w:pPr>
              <w:rPr>
                <w:rFonts w:ascii="Arial" w:eastAsia="Calibri" w:hAnsi="Arial" w:cs="Arial"/>
                <w:sz w:val="16"/>
                <w:szCs w:val="16"/>
              </w:rPr>
            </w:pPr>
            <m:oMathPara>
              <m:oMath>
                <m:r>
                  <w:rPr>
                    <w:rFonts w:ascii="Cambria Math" w:eastAsia="Calibri" w:hAnsi="Cambria Math" w:cs="Arial"/>
                    <w:sz w:val="16"/>
                    <w:szCs w:val="16"/>
                  </w:rPr>
                  <m:t>υ</m:t>
                </m:r>
              </m:oMath>
            </m:oMathPara>
          </w:p>
        </w:tc>
        <w:tc>
          <w:tcPr>
            <w:tcW w:w="1426" w:type="dxa"/>
            <w:tcBorders>
              <w:bottom w:val="single" w:sz="4" w:space="0" w:color="auto"/>
            </w:tcBorders>
            <w:vAlign w:val="center"/>
          </w:tcPr>
          <w:p w14:paraId="229A0939" w14:textId="77777777" w:rsidR="00CD551C" w:rsidRPr="00EE149B" w:rsidRDefault="00CD551C" w:rsidP="00ED2A42">
            <w:pPr>
              <w:rPr>
                <w:rFonts w:ascii="Arial" w:eastAsia="Calibri" w:hAnsi="Arial" w:cs="Arial"/>
                <w:sz w:val="16"/>
                <w:szCs w:val="16"/>
              </w:rPr>
            </w:pPr>
            <w:r>
              <w:rPr>
                <w:rFonts w:ascii="Arial" w:eastAsia="Calibri" w:hAnsi="Arial" w:cs="Arial"/>
                <w:sz w:val="16"/>
                <w:szCs w:val="16"/>
              </w:rPr>
              <w:t>recovery rate</w:t>
            </w:r>
          </w:p>
        </w:tc>
        <w:tc>
          <w:tcPr>
            <w:tcW w:w="567" w:type="dxa"/>
            <w:tcBorders>
              <w:top w:val="single" w:sz="4" w:space="0" w:color="auto"/>
              <w:bottom w:val="single" w:sz="4" w:space="0" w:color="auto"/>
              <w:right w:val="single" w:sz="4" w:space="0" w:color="auto"/>
            </w:tcBorders>
            <w:vAlign w:val="center"/>
          </w:tcPr>
          <w:p w14:paraId="0A60A2BC" w14:textId="77777777" w:rsidR="00CD551C" w:rsidRPr="00EE149B" w:rsidRDefault="00CD551C" w:rsidP="00ED2A42">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1560" w:type="dxa"/>
            <w:tcBorders>
              <w:bottom w:val="single" w:sz="4" w:space="0" w:color="auto"/>
            </w:tcBorders>
            <w:vAlign w:val="center"/>
          </w:tcPr>
          <w:p w14:paraId="384FABB0" w14:textId="77777777" w:rsidR="00CD551C" w:rsidRPr="00EE149B" w:rsidRDefault="00F6572C" w:rsidP="00ED2A42">
            <w:pPr>
              <w:rPr>
                <w:rFonts w:ascii="Arial" w:hAnsi="Arial" w:cs="Arial"/>
                <w:sz w:val="16"/>
                <w:szCs w:val="16"/>
              </w:rPr>
            </w:pPr>
            <m:oMathPara>
              <m:oMath>
                <m:f>
                  <m:fPr>
                    <m:ctrlPr>
                      <w:rPr>
                        <w:rFonts w:ascii="Cambria Math" w:hAnsi="Cambria Math" w:cs="Calibri"/>
                        <w:i/>
                        <w:sz w:val="16"/>
                        <w:szCs w:val="16"/>
                        <w:lang w:val="fr-FR"/>
                      </w:rPr>
                    </m:ctrlPr>
                  </m:fPr>
                  <m:num>
                    <m:r>
                      <w:rPr>
                        <w:rFonts w:ascii="Cambria Math" w:hAnsi="Cambria Math" w:cs="Calibri"/>
                        <w:sz w:val="16"/>
                        <w:szCs w:val="16"/>
                        <w:lang w:val="fr-FR"/>
                      </w:rPr>
                      <m:t>1</m:t>
                    </m:r>
                  </m:num>
                  <m:den>
                    <m:r>
                      <w:rPr>
                        <w:rFonts w:ascii="Cambria Math" w:hAnsi="Cambria Math" w:cs="Calibri"/>
                        <w:sz w:val="16"/>
                        <w:szCs w:val="16"/>
                        <w:lang w:val="fr-FR"/>
                      </w:rPr>
                      <m:t>7</m:t>
                    </m:r>
                  </m:den>
                </m:f>
              </m:oMath>
            </m:oMathPara>
          </w:p>
        </w:tc>
        <w:tc>
          <w:tcPr>
            <w:tcW w:w="4677" w:type="dxa"/>
            <w:tcBorders>
              <w:bottom w:val="single" w:sz="4" w:space="0" w:color="auto"/>
            </w:tcBorders>
            <w:vAlign w:val="center"/>
          </w:tcPr>
          <w:p w14:paraId="637A4AEA" w14:textId="77777777" w:rsidR="00CD551C" w:rsidRPr="008503DC" w:rsidRDefault="00CD551C" w:rsidP="00ED2A42">
            <w:pPr>
              <w:rPr>
                <w:rFonts w:ascii="Arial" w:eastAsia="Calibri" w:hAnsi="Arial" w:cs="Arial"/>
                <w:sz w:val="16"/>
                <w:szCs w:val="16"/>
              </w:rPr>
            </w:pPr>
            <w:r>
              <w:rPr>
                <w:rFonts w:ascii="Arial" w:eastAsia="Calibri" w:hAnsi="Arial" w:cs="Arial"/>
                <w:sz w:val="16"/>
                <w:szCs w:val="16"/>
              </w:rPr>
              <w:t xml:space="preserve">Infectiousness estimated to decline within 7 days </w:t>
            </w:r>
            <w:hyperlink r:id="rId20" w:history="1">
              <w:r>
                <w:rPr>
                  <w:rFonts w:ascii="Arial" w:eastAsia="Times New Roman" w:hAnsi="Arial" w:cs="Arial"/>
                  <w:sz w:val="16"/>
                </w:rPr>
                <w:t>(15)</w:t>
              </w:r>
            </w:hyperlink>
          </w:p>
        </w:tc>
      </w:tr>
      <w:tr w:rsidR="00435F9F" w:rsidRPr="008503DC" w14:paraId="317811BC" w14:textId="77777777" w:rsidTr="00435F9F">
        <w:tc>
          <w:tcPr>
            <w:tcW w:w="842" w:type="dxa"/>
            <w:tcBorders>
              <w:bottom w:val="single" w:sz="4" w:space="0" w:color="auto"/>
            </w:tcBorders>
            <w:shd w:val="clear" w:color="auto" w:fill="F2F2F2" w:themeFill="background1" w:themeFillShade="F2"/>
            <w:vAlign w:val="center"/>
          </w:tcPr>
          <w:p w14:paraId="43DD84DD" w14:textId="69BBCF68" w:rsidR="00435F9F" w:rsidRDefault="00F6572C" w:rsidP="00ED2A42">
            <w:pPr>
              <w:rPr>
                <w:rFonts w:ascii="Calibri" w:eastAsia="Calibri" w:hAnsi="Calibri" w:cs="Times New Roman"/>
                <w:sz w:val="16"/>
                <w:szCs w:val="16"/>
              </w:rPr>
            </w:pPr>
            <m:oMathPara>
              <m:oMath>
                <m:sSub>
                  <m:sSubPr>
                    <m:ctrlPr>
                      <w:rPr>
                        <w:rFonts w:ascii="Cambria Math" w:eastAsia="Calibri" w:hAnsi="Cambria Math" w:cs="Arial"/>
                        <w:i/>
                        <w:sz w:val="16"/>
                        <w:szCs w:val="16"/>
                      </w:rPr>
                    </m:ctrlPr>
                  </m:sSubPr>
                  <m:e>
                    <m:r>
                      <w:rPr>
                        <w:rFonts w:ascii="Cambria Math" w:eastAsia="Calibri" w:hAnsi="Cambria Math" w:cs="Arial"/>
                        <w:sz w:val="16"/>
                        <w:szCs w:val="16"/>
                      </w:rPr>
                      <m:t>υ</m:t>
                    </m:r>
                  </m:e>
                  <m:sub>
                    <m:r>
                      <w:rPr>
                        <w:rFonts w:ascii="Cambria Math" w:eastAsia="Calibri" w:hAnsi="Cambria Math" w:cs="Arial"/>
                        <w:sz w:val="16"/>
                        <w:szCs w:val="16"/>
                      </w:rPr>
                      <m:t>SL</m:t>
                    </m:r>
                  </m:sub>
                </m:sSub>
              </m:oMath>
            </m:oMathPara>
          </w:p>
        </w:tc>
        <w:tc>
          <w:tcPr>
            <w:tcW w:w="1426" w:type="dxa"/>
            <w:tcBorders>
              <w:bottom w:val="single" w:sz="4" w:space="0" w:color="auto"/>
            </w:tcBorders>
            <w:shd w:val="clear" w:color="auto" w:fill="F2F2F2" w:themeFill="background1" w:themeFillShade="F2"/>
            <w:vAlign w:val="center"/>
          </w:tcPr>
          <w:p w14:paraId="243EF50B" w14:textId="234E4733" w:rsidR="00435F9F" w:rsidRDefault="00435F9F" w:rsidP="00ED2A42">
            <w:pPr>
              <w:rPr>
                <w:rFonts w:ascii="Arial" w:eastAsia="Calibri" w:hAnsi="Arial" w:cs="Arial"/>
                <w:sz w:val="16"/>
                <w:szCs w:val="16"/>
              </w:rPr>
            </w:pPr>
            <w:r>
              <w:rPr>
                <w:rFonts w:ascii="Arial" w:eastAsia="Calibri" w:hAnsi="Arial" w:cs="Arial"/>
                <w:sz w:val="16"/>
                <w:szCs w:val="16"/>
              </w:rPr>
              <w:t>return from sick leave rate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1E4B69E9" w14:textId="4AC498E9" w:rsidR="00435F9F" w:rsidRPr="00EE149B" w:rsidRDefault="00435F9F" w:rsidP="00ED2A42">
            <w:pPr>
              <w:rPr>
                <w:rFonts w:ascii="Arial"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1560" w:type="dxa"/>
            <w:tcBorders>
              <w:bottom w:val="single" w:sz="4" w:space="0" w:color="auto"/>
            </w:tcBorders>
            <w:shd w:val="clear" w:color="auto" w:fill="F2F2F2" w:themeFill="background1" w:themeFillShade="F2"/>
            <w:vAlign w:val="center"/>
          </w:tcPr>
          <w:p w14:paraId="4E2ACAFD" w14:textId="533B03AB" w:rsidR="00435F9F" w:rsidRDefault="00F6572C" w:rsidP="00ED2A42">
            <w:pPr>
              <w:rPr>
                <w:rFonts w:ascii="Arial" w:eastAsia="Calibri" w:hAnsi="Arial" w:cs="Arial"/>
                <w:sz w:val="16"/>
                <w:szCs w:val="16"/>
                <w:lang w:val="fr-FR"/>
              </w:rPr>
            </w:pPr>
            <m:oMathPara>
              <m:oMath>
                <m:f>
                  <m:fPr>
                    <m:ctrlPr>
                      <w:rPr>
                        <w:rFonts w:ascii="Cambria Math" w:hAnsi="Cambria Math" w:cs="Calibri"/>
                        <w:i/>
                        <w:sz w:val="16"/>
                        <w:szCs w:val="16"/>
                        <w:lang w:val="fr-FR"/>
                      </w:rPr>
                    </m:ctrlPr>
                  </m:fPr>
                  <m:num>
                    <m:r>
                      <w:rPr>
                        <w:rFonts w:ascii="Cambria Math" w:hAnsi="Cambria Math" w:cs="Calibri"/>
                        <w:sz w:val="16"/>
                        <w:szCs w:val="16"/>
                        <w:lang w:val="fr-FR"/>
                      </w:rPr>
                      <m:t>1</m:t>
                    </m:r>
                  </m:num>
                  <m:den>
                    <m:r>
                      <w:rPr>
                        <w:rFonts w:ascii="Cambria Math" w:hAnsi="Cambria Math" w:cs="Calibri"/>
                        <w:sz w:val="16"/>
                        <w:szCs w:val="16"/>
                        <w:lang w:val="fr-FR"/>
                      </w:rPr>
                      <m:t>7</m:t>
                    </m:r>
                  </m:den>
                </m:f>
              </m:oMath>
            </m:oMathPara>
          </w:p>
        </w:tc>
        <w:tc>
          <w:tcPr>
            <w:tcW w:w="4677" w:type="dxa"/>
            <w:tcBorders>
              <w:bottom w:val="single" w:sz="4" w:space="0" w:color="auto"/>
            </w:tcBorders>
            <w:shd w:val="clear" w:color="auto" w:fill="F2F2F2" w:themeFill="background1" w:themeFillShade="F2"/>
            <w:vAlign w:val="center"/>
          </w:tcPr>
          <w:p w14:paraId="5ABA205A" w14:textId="44F60728" w:rsidR="00435F9F" w:rsidRDefault="00435F9F" w:rsidP="00ED2A42">
            <w:pPr>
              <w:rPr>
                <w:rFonts w:ascii="Arial" w:eastAsia="Calibri" w:hAnsi="Arial" w:cs="Arial"/>
                <w:sz w:val="16"/>
                <w:szCs w:val="16"/>
              </w:rPr>
            </w:pPr>
            <w:r>
              <w:rPr>
                <w:rFonts w:ascii="Arial" w:eastAsia="Calibri" w:hAnsi="Arial" w:cs="Arial"/>
                <w:sz w:val="16"/>
                <w:szCs w:val="16"/>
              </w:rPr>
              <w:t>Sick leave duration assumed equal to duration of COVID-19 infection</w:t>
            </w:r>
          </w:p>
        </w:tc>
      </w:tr>
      <w:tr w:rsidR="00CD551C" w:rsidRPr="00EE149B" w14:paraId="251A9B9C" w14:textId="77777777" w:rsidTr="00435F9F">
        <w:tc>
          <w:tcPr>
            <w:tcW w:w="842" w:type="dxa"/>
            <w:tcBorders>
              <w:top w:val="single" w:sz="4" w:space="0" w:color="auto"/>
              <w:bottom w:val="single" w:sz="4" w:space="0" w:color="auto"/>
            </w:tcBorders>
            <w:shd w:val="clear" w:color="auto" w:fill="FFFFFF" w:themeFill="background1"/>
            <w:vAlign w:val="center"/>
          </w:tcPr>
          <w:p w14:paraId="3305A659" w14:textId="77777777" w:rsidR="00CD551C" w:rsidRPr="004C7F83" w:rsidRDefault="00CD551C" w:rsidP="00ED2A42">
            <w:pPr>
              <w:rPr>
                <w:rFonts w:ascii="Arial" w:eastAsia="Calibri" w:hAnsi="Arial" w:cs="Arial"/>
                <w:i/>
                <w:sz w:val="16"/>
                <w:szCs w:val="16"/>
              </w:rPr>
            </w:pPr>
            <m:oMathPara>
              <m:oMath>
                <m:r>
                  <w:rPr>
                    <w:rFonts w:ascii="Cambria Math" w:hAnsi="Cambria Math"/>
                    <w:sz w:val="16"/>
                    <w:szCs w:val="16"/>
                  </w:rPr>
                  <m:t>ζ</m:t>
                </m:r>
              </m:oMath>
            </m:oMathPara>
          </w:p>
        </w:tc>
        <w:tc>
          <w:tcPr>
            <w:tcW w:w="1426" w:type="dxa"/>
            <w:tcBorders>
              <w:top w:val="single" w:sz="4" w:space="0" w:color="auto"/>
              <w:bottom w:val="single" w:sz="4" w:space="0" w:color="auto"/>
            </w:tcBorders>
            <w:shd w:val="clear" w:color="auto" w:fill="FFFFFF" w:themeFill="background1"/>
            <w:vAlign w:val="center"/>
          </w:tcPr>
          <w:p w14:paraId="7ACB79F9" w14:textId="77777777" w:rsidR="00CD551C" w:rsidRPr="004D0C51" w:rsidRDefault="00CD551C" w:rsidP="00ED2A42">
            <w:pPr>
              <w:rPr>
                <w:rFonts w:ascii="Arial" w:eastAsia="Calibri" w:hAnsi="Arial" w:cs="Arial"/>
                <w:sz w:val="16"/>
                <w:szCs w:val="16"/>
              </w:rPr>
            </w:pPr>
            <w:r w:rsidRPr="004D0C51">
              <w:rPr>
                <w:rFonts w:ascii="Arial" w:eastAsia="Calibri" w:hAnsi="Arial" w:cs="Arial"/>
                <w:sz w:val="16"/>
                <w:szCs w:val="16"/>
              </w:rPr>
              <w:t>proportion symptomatic</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6B1336E5" w14:textId="77777777" w:rsidR="00CD551C" w:rsidRPr="004D0C51" w:rsidRDefault="00CD551C" w:rsidP="00ED2A42">
            <w:pPr>
              <w:rPr>
                <w:rFonts w:ascii="Arial" w:eastAsia="Calibri" w:hAnsi="Arial" w:cs="Arial"/>
                <w:sz w:val="16"/>
                <w:szCs w:val="16"/>
              </w:rPr>
            </w:pPr>
            <w:r w:rsidRPr="004D0C51">
              <w:rPr>
                <w:rFonts w:ascii="Arial" w:eastAsia="Calibri" w:hAnsi="Arial" w:cs="Arial"/>
                <w:sz w:val="16"/>
                <w:szCs w:val="16"/>
              </w:rPr>
              <w:t>%</w:t>
            </w:r>
          </w:p>
        </w:tc>
        <w:tc>
          <w:tcPr>
            <w:tcW w:w="1560" w:type="dxa"/>
            <w:tcBorders>
              <w:top w:val="single" w:sz="4" w:space="0" w:color="auto"/>
              <w:bottom w:val="single" w:sz="4" w:space="0" w:color="auto"/>
            </w:tcBorders>
            <w:shd w:val="clear" w:color="auto" w:fill="FFFFFF" w:themeFill="background1"/>
            <w:vAlign w:val="center"/>
          </w:tcPr>
          <w:p w14:paraId="5B2DEFB1" w14:textId="3E57BDC8" w:rsidR="00CD551C" w:rsidRPr="004D0C51" w:rsidRDefault="00505EC0" w:rsidP="00ED2A42">
            <w:pPr>
              <w:rPr>
                <w:rFonts w:ascii="Arial" w:eastAsia="Calibri" w:hAnsi="Arial" w:cs="Arial"/>
                <w:sz w:val="16"/>
                <w:szCs w:val="16"/>
              </w:rPr>
            </w:pPr>
            <m:oMathPara>
              <m:oMath>
                <m:r>
                  <w:rPr>
                    <w:rFonts w:ascii="Cambria Math" w:eastAsia="Calibri" w:hAnsi="Cambria Math" w:cs="Arial"/>
                    <w:sz w:val="16"/>
                    <w:szCs w:val="16"/>
                  </w:rPr>
                  <m:t>52.5</m:t>
                </m:r>
              </m:oMath>
            </m:oMathPara>
          </w:p>
        </w:tc>
        <w:tc>
          <w:tcPr>
            <w:tcW w:w="4677" w:type="dxa"/>
            <w:tcBorders>
              <w:top w:val="single" w:sz="4" w:space="0" w:color="auto"/>
              <w:bottom w:val="single" w:sz="4" w:space="0" w:color="auto"/>
            </w:tcBorders>
            <w:shd w:val="clear" w:color="auto" w:fill="FFFFFF" w:themeFill="background1"/>
            <w:vAlign w:val="center"/>
          </w:tcPr>
          <w:p w14:paraId="0C5146ED" w14:textId="4718755A" w:rsidR="00CD551C" w:rsidRPr="004D0C51" w:rsidRDefault="00CD551C" w:rsidP="00ED2A42">
            <w:pPr>
              <w:rPr>
                <w:rFonts w:ascii="Arial" w:eastAsia="Calibri" w:hAnsi="Arial" w:cs="Arial"/>
                <w:sz w:val="16"/>
                <w:szCs w:val="16"/>
              </w:rPr>
            </w:pPr>
            <w:r w:rsidRPr="004D0C51">
              <w:rPr>
                <w:rFonts w:ascii="Arial" w:eastAsia="Calibri" w:hAnsi="Arial" w:cs="Arial"/>
                <w:sz w:val="16"/>
                <w:szCs w:val="16"/>
              </w:rPr>
              <w:t xml:space="preserve">In a systematic review and meta-analysis, the proportion of nursing home residents and staff who were symptomatic </w:t>
            </w:r>
            <w:hyperlink r:id="rId21" w:history="1">
              <w:r>
                <w:rPr>
                  <w:rFonts w:ascii="Arial" w:eastAsia="Times New Roman" w:hAnsi="Arial" w:cs="Arial"/>
                  <w:sz w:val="16"/>
                </w:rPr>
                <w:t>(16)</w:t>
              </w:r>
            </w:hyperlink>
          </w:p>
        </w:tc>
      </w:tr>
      <w:tr w:rsidR="00CD551C" w:rsidRPr="00EE149B" w14:paraId="298BCF23" w14:textId="77777777" w:rsidTr="007C5467">
        <w:tc>
          <w:tcPr>
            <w:tcW w:w="842" w:type="dxa"/>
            <w:tcBorders>
              <w:top w:val="single" w:sz="4" w:space="0" w:color="auto"/>
              <w:bottom w:val="single" w:sz="4" w:space="0" w:color="auto"/>
            </w:tcBorders>
            <w:shd w:val="clear" w:color="auto" w:fill="F2F2F2" w:themeFill="background1" w:themeFillShade="F2"/>
            <w:vAlign w:val="center"/>
          </w:tcPr>
          <w:p w14:paraId="08D07B47" w14:textId="77777777" w:rsidR="00CD551C" w:rsidRDefault="00F6572C" w:rsidP="00245252">
            <w:pPr>
              <w:rPr>
                <w:rFonts w:ascii="Calibri" w:eastAsia="Calibri" w:hAnsi="Calibri" w:cs="Times New Roman"/>
                <w:sz w:val="16"/>
                <w:szCs w:val="16"/>
              </w:rPr>
            </w:pPr>
            <m:oMathPara>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t</m:t>
                    </m:r>
                  </m:e>
                  <m:sub>
                    <m:r>
                      <w:rPr>
                        <w:rFonts w:ascii="Cambria Math" w:eastAsia="Calibri" w:hAnsi="Cambria Math" w:cs="Times New Roman"/>
                        <w:sz w:val="16"/>
                        <w:szCs w:val="16"/>
                      </w:rPr>
                      <m:t>policy</m:t>
                    </m:r>
                  </m:sub>
                </m:sSub>
              </m:oMath>
            </m:oMathPara>
          </w:p>
        </w:tc>
        <w:tc>
          <w:tcPr>
            <w:tcW w:w="1426" w:type="dxa"/>
            <w:tcBorders>
              <w:top w:val="single" w:sz="4" w:space="0" w:color="auto"/>
              <w:bottom w:val="single" w:sz="4" w:space="0" w:color="auto"/>
            </w:tcBorders>
            <w:shd w:val="clear" w:color="auto" w:fill="F2F2F2" w:themeFill="background1" w:themeFillShade="F2"/>
            <w:vAlign w:val="center"/>
          </w:tcPr>
          <w:p w14:paraId="411610D5" w14:textId="77777777" w:rsidR="00CD551C" w:rsidRDefault="00CD551C" w:rsidP="00245252">
            <w:pPr>
              <w:rPr>
                <w:rFonts w:ascii="Arial" w:eastAsia="Calibri" w:hAnsi="Arial" w:cs="Arial"/>
                <w:sz w:val="16"/>
                <w:szCs w:val="16"/>
              </w:rPr>
            </w:pPr>
            <w:r>
              <w:rPr>
                <w:rFonts w:ascii="Arial" w:hAnsi="Arial" w:cs="Arial"/>
                <w:sz w:val="16"/>
                <w:szCs w:val="16"/>
              </w:rPr>
              <w:t>time to policy change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0690A482" w14:textId="77777777" w:rsidR="00CD551C" w:rsidRDefault="00CD551C" w:rsidP="00245252">
            <w:pPr>
              <w:rPr>
                <w:rFonts w:ascii="Arial" w:eastAsia="Calibri" w:hAnsi="Arial" w:cs="Arial"/>
                <w:sz w:val="16"/>
                <w:szCs w:val="16"/>
              </w:rPr>
            </w:pPr>
            <w:r>
              <w:rPr>
                <w:rFonts w:ascii="Arial" w:hAnsi="Arial" w:cs="Arial"/>
                <w:sz w:val="16"/>
                <w:szCs w:val="16"/>
              </w:rPr>
              <w:t>days</w:t>
            </w:r>
          </w:p>
        </w:tc>
        <w:tc>
          <w:tcPr>
            <w:tcW w:w="1560" w:type="dxa"/>
            <w:tcBorders>
              <w:top w:val="single" w:sz="4" w:space="0" w:color="auto"/>
              <w:bottom w:val="single" w:sz="4" w:space="0" w:color="auto"/>
            </w:tcBorders>
            <w:shd w:val="clear" w:color="auto" w:fill="F2F2F2" w:themeFill="background1" w:themeFillShade="F2"/>
            <w:vAlign w:val="center"/>
          </w:tcPr>
          <w:p w14:paraId="7603BCA1" w14:textId="77777777" w:rsidR="00CD551C" w:rsidRDefault="00CD551C" w:rsidP="00245252">
            <w:pPr>
              <w:rPr>
                <w:rFonts w:ascii="Arial" w:eastAsia="Calibri" w:hAnsi="Arial" w:cs="Arial"/>
                <w:sz w:val="16"/>
                <w:szCs w:val="16"/>
                <w:highlight w:val="green"/>
              </w:rPr>
            </w:pPr>
            <m:oMathPara>
              <m:oMath>
                <m:r>
                  <w:rPr>
                    <w:rFonts w:ascii="Cambria Math" w:eastAsiaTheme="minorEastAsia" w:hAnsi="Cambria Math" w:cs="Arial"/>
                    <w:sz w:val="16"/>
                    <w:szCs w:val="16"/>
                  </w:rPr>
                  <m:t>21</m:t>
                </m:r>
                <m:r>
                  <w:rPr>
                    <w:rFonts w:ascii="Cambria Math" w:eastAsia="Calibri" w:hAnsi="Cambria Math" w:cs="Arial"/>
                    <w:sz w:val="16"/>
                    <w:szCs w:val="16"/>
                  </w:rPr>
                  <m:t xml:space="preserve"> (7- 35)</m:t>
                </m:r>
              </m:oMath>
            </m:oMathPara>
          </w:p>
        </w:tc>
        <w:tc>
          <w:tcPr>
            <w:tcW w:w="4677" w:type="dxa"/>
            <w:tcBorders>
              <w:top w:val="single" w:sz="4" w:space="0" w:color="auto"/>
              <w:bottom w:val="single" w:sz="4" w:space="0" w:color="auto"/>
            </w:tcBorders>
            <w:shd w:val="clear" w:color="auto" w:fill="F2F2F2" w:themeFill="background1" w:themeFillShade="F2"/>
            <w:vAlign w:val="center"/>
          </w:tcPr>
          <w:p w14:paraId="08686F8B" w14:textId="77777777" w:rsidR="00CD551C" w:rsidRDefault="00CD551C" w:rsidP="00245252">
            <w:pPr>
              <w:rPr>
                <w:rFonts w:ascii="Arial" w:eastAsia="Calibri" w:hAnsi="Arial" w:cs="Arial"/>
                <w:sz w:val="16"/>
                <w:szCs w:val="16"/>
              </w:rPr>
            </w:pPr>
            <w:r>
              <w:rPr>
                <w:rFonts w:ascii="Arial" w:eastAsia="Calibri" w:hAnsi="Arial" w:cs="Arial"/>
                <w:sz w:val="16"/>
                <w:szCs w:val="16"/>
              </w:rPr>
              <w:t>Assumed; range considered in sensitivity analysis</w:t>
            </w:r>
          </w:p>
        </w:tc>
      </w:tr>
      <w:tr w:rsidR="00CD551C" w:rsidRPr="00EE149B" w14:paraId="18407270" w14:textId="77777777" w:rsidTr="00435F9F">
        <w:tc>
          <w:tcPr>
            <w:tcW w:w="842" w:type="dxa"/>
            <w:tcBorders>
              <w:top w:val="single" w:sz="4" w:space="0" w:color="auto"/>
              <w:bottom w:val="single" w:sz="4" w:space="0" w:color="auto"/>
            </w:tcBorders>
            <w:shd w:val="clear" w:color="auto" w:fill="FFFFFF" w:themeFill="background1"/>
            <w:vAlign w:val="center"/>
          </w:tcPr>
          <w:p w14:paraId="7396288F" w14:textId="77777777" w:rsidR="00CD551C" w:rsidRDefault="00F6572C" w:rsidP="00245252">
            <w:pPr>
              <w:rPr>
                <w:rFonts w:ascii="Calibri" w:eastAsia="Calibri" w:hAnsi="Calibri" w:cs="Times New Roman"/>
                <w:sz w:val="16"/>
                <w:szCs w:val="16"/>
              </w:rPr>
            </w:pPr>
            <m:oMathPara>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rPr>
                      <m:t>t</m:t>
                    </m:r>
                  </m:e>
                  <m:sub>
                    <m:r>
                      <w:rPr>
                        <w:rFonts w:ascii="Cambria Math" w:eastAsia="Calibri" w:hAnsi="Cambria Math" w:cs="Times New Roman"/>
                        <w:sz w:val="16"/>
                        <w:szCs w:val="16"/>
                      </w:rPr>
                      <m:t>impl</m:t>
                    </m:r>
                  </m:sub>
                </m:sSub>
              </m:oMath>
            </m:oMathPara>
          </w:p>
        </w:tc>
        <w:tc>
          <w:tcPr>
            <w:tcW w:w="1426" w:type="dxa"/>
            <w:tcBorders>
              <w:top w:val="single" w:sz="4" w:space="0" w:color="auto"/>
              <w:bottom w:val="single" w:sz="4" w:space="0" w:color="auto"/>
            </w:tcBorders>
            <w:shd w:val="clear" w:color="auto" w:fill="FFFFFF" w:themeFill="background1"/>
            <w:vAlign w:val="center"/>
          </w:tcPr>
          <w:p w14:paraId="629EF4A7" w14:textId="77777777" w:rsidR="00CD551C" w:rsidRDefault="00CD551C" w:rsidP="00245252">
            <w:pPr>
              <w:rPr>
                <w:rFonts w:ascii="Arial" w:eastAsia="Calibri" w:hAnsi="Arial" w:cs="Arial"/>
                <w:sz w:val="16"/>
                <w:szCs w:val="16"/>
              </w:rPr>
            </w:pPr>
            <w:r>
              <w:rPr>
                <w:rFonts w:ascii="Arial" w:hAnsi="Arial" w:cs="Arial"/>
                <w:sz w:val="16"/>
                <w:szCs w:val="16"/>
              </w:rPr>
              <w:t>time to full policy implementation</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071C8A81" w14:textId="77777777" w:rsidR="00CD551C" w:rsidRDefault="00CD551C" w:rsidP="00245252">
            <w:pPr>
              <w:rPr>
                <w:rFonts w:ascii="Arial" w:eastAsia="Calibri" w:hAnsi="Arial" w:cs="Arial"/>
                <w:sz w:val="16"/>
                <w:szCs w:val="16"/>
              </w:rPr>
            </w:pPr>
            <w:r>
              <w:rPr>
                <w:rFonts w:ascii="Arial" w:hAnsi="Arial" w:cs="Arial"/>
                <w:sz w:val="16"/>
                <w:szCs w:val="16"/>
              </w:rPr>
              <w:t>days</w:t>
            </w:r>
          </w:p>
        </w:tc>
        <w:tc>
          <w:tcPr>
            <w:tcW w:w="1560" w:type="dxa"/>
            <w:tcBorders>
              <w:top w:val="single" w:sz="4" w:space="0" w:color="auto"/>
              <w:bottom w:val="single" w:sz="4" w:space="0" w:color="auto"/>
            </w:tcBorders>
            <w:shd w:val="clear" w:color="auto" w:fill="FFFFFF" w:themeFill="background1"/>
            <w:vAlign w:val="center"/>
          </w:tcPr>
          <w:p w14:paraId="6CFA368D" w14:textId="77777777" w:rsidR="00CD551C" w:rsidRDefault="00CD551C" w:rsidP="00245252">
            <w:pPr>
              <w:rPr>
                <w:rFonts w:ascii="Arial" w:eastAsia="Calibri" w:hAnsi="Arial" w:cs="Arial"/>
                <w:sz w:val="16"/>
                <w:szCs w:val="16"/>
                <w:highlight w:val="green"/>
              </w:rPr>
            </w:pPr>
            <m:oMathPara>
              <m:oMath>
                <m:r>
                  <w:rPr>
                    <w:rFonts w:ascii="Cambria Math" w:eastAsia="Calibri" w:hAnsi="Cambria Math" w:cs="Arial"/>
                    <w:sz w:val="16"/>
                    <w:szCs w:val="16"/>
                  </w:rPr>
                  <m:t>7</m:t>
                </m:r>
              </m:oMath>
            </m:oMathPara>
          </w:p>
        </w:tc>
        <w:tc>
          <w:tcPr>
            <w:tcW w:w="4677" w:type="dxa"/>
            <w:tcBorders>
              <w:top w:val="single" w:sz="4" w:space="0" w:color="auto"/>
              <w:bottom w:val="single" w:sz="4" w:space="0" w:color="auto"/>
            </w:tcBorders>
            <w:shd w:val="clear" w:color="auto" w:fill="FFFFFF" w:themeFill="background1"/>
            <w:vAlign w:val="center"/>
          </w:tcPr>
          <w:p w14:paraId="560BA832" w14:textId="77777777" w:rsidR="00CD551C" w:rsidRDefault="00CD551C" w:rsidP="00245252">
            <w:pPr>
              <w:rPr>
                <w:rFonts w:ascii="Arial" w:eastAsia="Calibri" w:hAnsi="Arial" w:cs="Arial"/>
                <w:sz w:val="16"/>
                <w:szCs w:val="16"/>
              </w:rPr>
            </w:pPr>
            <w:r>
              <w:rPr>
                <w:rFonts w:ascii="Arial" w:eastAsia="Calibri" w:hAnsi="Arial" w:cs="Arial"/>
                <w:sz w:val="16"/>
                <w:szCs w:val="16"/>
              </w:rPr>
              <w:t xml:space="preserve">Approximate delay between implementation of public health measures and observed impact on SARS-CoV-2 transmission prevention in hospital data </w:t>
            </w:r>
            <w:hyperlink r:id="rId22" w:history="1">
              <w:r>
                <w:rPr>
                  <w:rFonts w:ascii="Arial" w:eastAsia="Times New Roman" w:hAnsi="Arial" w:cs="Arial"/>
                  <w:sz w:val="16"/>
                </w:rPr>
                <w:t>(12)</w:t>
              </w:r>
            </w:hyperlink>
          </w:p>
        </w:tc>
      </w:tr>
    </w:tbl>
    <w:p w14:paraId="7B72F838" w14:textId="77777777" w:rsidR="00CD551C" w:rsidRDefault="00CD551C">
      <w:pPr>
        <w:rPr>
          <w:b/>
        </w:rPr>
      </w:pPr>
    </w:p>
    <w:p w14:paraId="04A96BC4" w14:textId="77777777" w:rsidR="00CD551C" w:rsidRDefault="00CD551C">
      <w:pPr>
        <w:rPr>
          <w:b/>
        </w:rPr>
      </w:pPr>
    </w:p>
    <w:p w14:paraId="7297F593" w14:textId="77777777" w:rsidR="00CD551C" w:rsidRDefault="00CD551C">
      <w:pPr>
        <w:rPr>
          <w:b/>
          <w:sz w:val="21"/>
          <w:szCs w:val="21"/>
        </w:rPr>
      </w:pPr>
      <w:r>
        <w:rPr>
          <w:b/>
          <w:sz w:val="21"/>
          <w:szCs w:val="21"/>
        </w:rPr>
        <w:br w:type="page"/>
      </w:r>
    </w:p>
    <w:p w14:paraId="4AB4EB28" w14:textId="77777777" w:rsidR="00CD551C" w:rsidRPr="004E5C88" w:rsidRDefault="00CD551C">
      <w:pPr>
        <w:rPr>
          <w:sz w:val="20"/>
          <w:szCs w:val="20"/>
          <w:lang w:val="en-US"/>
        </w:rPr>
      </w:pPr>
      <w:r w:rsidRPr="004E5C88">
        <w:rPr>
          <w:b/>
          <w:sz w:val="20"/>
          <w:szCs w:val="20"/>
        </w:rPr>
        <w:t>Table S2</w:t>
      </w:r>
      <w:r w:rsidRPr="004E5C88">
        <w:rPr>
          <w:sz w:val="20"/>
          <w:szCs w:val="20"/>
        </w:rPr>
        <w:t xml:space="preserve">. Parameter </w:t>
      </w:r>
      <w:r>
        <w:rPr>
          <w:sz w:val="20"/>
          <w:szCs w:val="20"/>
        </w:rPr>
        <w:t>distributions</w:t>
      </w:r>
      <w:r w:rsidRPr="004E5C88">
        <w:rPr>
          <w:sz w:val="20"/>
          <w:szCs w:val="20"/>
        </w:rPr>
        <w:t xml:space="preserve"> for generic MRB and generic hospitals. Point values correspond to values assumed in </w:t>
      </w:r>
      <w:r w:rsidRPr="004E5C88">
        <w:rPr>
          <w:b/>
          <w:sz w:val="20"/>
          <w:szCs w:val="20"/>
        </w:rPr>
        <w:t>Figure 2</w:t>
      </w:r>
      <w:r w:rsidRPr="004E5C88">
        <w:rPr>
          <w:sz w:val="20"/>
          <w:szCs w:val="20"/>
        </w:rPr>
        <w:t xml:space="preserve"> in the main text and </w:t>
      </w:r>
      <w:r w:rsidRPr="004E5C88">
        <w:rPr>
          <w:b/>
          <w:sz w:val="20"/>
          <w:szCs w:val="20"/>
        </w:rPr>
        <w:t>Figure S2</w:t>
      </w:r>
      <w:r w:rsidRPr="004E5C88">
        <w:rPr>
          <w:sz w:val="20"/>
          <w:szCs w:val="20"/>
        </w:rPr>
        <w:t xml:space="preserve"> in the supplement, while parameter distributions </w:t>
      </w:r>
      <w:r>
        <w:rPr>
          <w:sz w:val="20"/>
          <w:szCs w:val="20"/>
        </w:rPr>
        <w:t>correspond to</w:t>
      </w:r>
      <w:r w:rsidRPr="004E5C88">
        <w:rPr>
          <w:sz w:val="20"/>
          <w:szCs w:val="20"/>
        </w:rPr>
        <w:t xml:space="preserve"> Monte Carlo simulations. Where possible, parameter distributions were defined to cover the range of values considered in previous modelling studies cited in the notes and references column. </w:t>
      </w:r>
      <w:r w:rsidRPr="004E5C88">
        <w:rPr>
          <w:rFonts w:ascii="Calibri" w:hAnsi="Calibri" w:cs="Calibri"/>
          <w:sz w:val="20"/>
          <w:szCs w:val="20"/>
          <w:lang w:val="en-US"/>
        </w:rPr>
        <w:t xml:space="preserve">For distributions: </w:t>
      </w:r>
      <m:oMath>
        <m:r>
          <m:rPr>
            <m:scr m:val="script"/>
          </m:rPr>
          <w:rPr>
            <w:rFonts w:ascii="Cambria Math" w:hAnsi="Cambria Math" w:cs="Calibri"/>
            <w:sz w:val="20"/>
            <w:szCs w:val="20"/>
            <w:lang w:val="fr-FR"/>
          </w:rPr>
          <m:t>U</m:t>
        </m:r>
        <m:d>
          <m:dPr>
            <m:ctrlPr>
              <w:rPr>
                <w:rFonts w:ascii="Cambria Math" w:eastAsiaTheme="minorEastAsia" w:hAnsi="Cambria Math" w:cs="Calibri"/>
                <w:i/>
                <w:sz w:val="20"/>
                <w:szCs w:val="20"/>
                <w:lang w:val="fr-FR"/>
              </w:rPr>
            </m:ctrlPr>
          </m:dPr>
          <m:e>
            <m:r>
              <w:rPr>
                <w:rFonts w:ascii="Cambria Math" w:eastAsiaTheme="minorEastAsia" w:hAnsi="Cambria Math" w:cs="Calibri"/>
                <w:sz w:val="20"/>
                <w:szCs w:val="20"/>
              </w:rPr>
              <m:t>a</m:t>
            </m:r>
            <m:r>
              <w:rPr>
                <w:rFonts w:ascii="Cambria Math" w:eastAsiaTheme="minorEastAsia" w:hAnsi="Cambria Math" w:cs="Calibri"/>
                <w:sz w:val="20"/>
                <w:szCs w:val="20"/>
                <w:lang w:val="en-US"/>
              </w:rPr>
              <m:t>,</m:t>
            </m:r>
            <m:r>
              <w:rPr>
                <w:rFonts w:ascii="Cambria Math" w:eastAsiaTheme="minorEastAsia" w:hAnsi="Cambria Math" w:cs="Calibri"/>
                <w:sz w:val="20"/>
                <w:szCs w:val="20"/>
                <w:lang w:val="fr-FR"/>
              </w:rPr>
              <m:t>b</m:t>
            </m:r>
          </m:e>
        </m:d>
      </m:oMath>
      <w:r w:rsidRPr="004E5C88">
        <w:rPr>
          <w:rFonts w:ascii="Calibri" w:eastAsiaTheme="minorEastAsia" w:hAnsi="Calibri" w:cs="Calibri"/>
          <w:sz w:val="20"/>
          <w:szCs w:val="20"/>
          <w:lang w:val="en-US"/>
        </w:rPr>
        <w:t xml:space="preserve"> indicates a Uniform distribution with minimum </w:t>
      </w:r>
      <m:oMath>
        <m:r>
          <w:rPr>
            <w:rFonts w:ascii="Cambria Math" w:eastAsiaTheme="minorEastAsia" w:hAnsi="Cambria Math" w:cs="Calibri"/>
            <w:sz w:val="20"/>
            <w:szCs w:val="20"/>
          </w:rPr>
          <m:t>a</m:t>
        </m:r>
      </m:oMath>
      <w:r w:rsidRPr="004E5C88">
        <w:rPr>
          <w:rFonts w:ascii="Calibri" w:eastAsiaTheme="minorEastAsia" w:hAnsi="Calibri" w:cs="Calibri"/>
          <w:sz w:val="20"/>
          <w:szCs w:val="20"/>
          <w:lang w:val="en-US"/>
        </w:rPr>
        <w:t xml:space="preserve"> and maximum</w:t>
      </w:r>
      <m:oMath>
        <m:r>
          <w:rPr>
            <w:rFonts w:ascii="Cambria Math" w:eastAsiaTheme="minorEastAsia" w:hAnsi="Cambria Math" w:cs="Calibri"/>
            <w:sz w:val="20"/>
            <w:szCs w:val="20"/>
            <w:lang w:val="en-US"/>
          </w:rPr>
          <m:t xml:space="preserve"> </m:t>
        </m:r>
        <m:r>
          <w:rPr>
            <w:rFonts w:ascii="Cambria Math" w:eastAsiaTheme="minorEastAsia" w:hAnsi="Cambria Math" w:cs="Calibri"/>
            <w:sz w:val="20"/>
            <w:szCs w:val="20"/>
            <w:lang w:val="fr-FR"/>
          </w:rPr>
          <m:t>b</m:t>
        </m:r>
      </m:oMath>
      <w:r w:rsidRPr="004E5C88">
        <w:rPr>
          <w:rFonts w:ascii="Calibri" w:eastAsiaTheme="minorEastAsia" w:hAnsi="Calibri" w:cs="Calibri"/>
          <w:sz w:val="20"/>
          <w:szCs w:val="20"/>
          <w:lang w:val="en-US"/>
        </w:rPr>
        <w:t xml:space="preserve">; </w:t>
      </w:r>
      <m:oMath>
        <m:r>
          <m:rPr>
            <m:sty m:val="p"/>
          </m:rPr>
          <w:rPr>
            <w:rFonts w:ascii="Cambria Math" w:eastAsia="Calibri" w:hAnsi="Cambria Math" w:cs="Arial"/>
            <w:sz w:val="20"/>
            <w:szCs w:val="20"/>
            <w:lang w:val="fr-FR"/>
          </w:rPr>
          <m:t>Β</m:t>
        </m:r>
        <m:d>
          <m:dPr>
            <m:ctrlPr>
              <w:rPr>
                <w:rFonts w:ascii="Cambria Math" w:eastAsiaTheme="minorEastAsia" w:hAnsi="Cambria Math" w:cs="Calibri"/>
                <w:i/>
                <w:sz w:val="20"/>
                <w:szCs w:val="20"/>
                <w:lang w:val="fr-FR"/>
              </w:rPr>
            </m:ctrlPr>
          </m:dPr>
          <m:e>
            <m:r>
              <w:rPr>
                <w:rFonts w:ascii="Cambria Math" w:eastAsiaTheme="minorEastAsia" w:hAnsi="Cambria Math" w:cs="Calibri"/>
                <w:sz w:val="20"/>
                <w:szCs w:val="20"/>
              </w:rPr>
              <m:t>α</m:t>
            </m:r>
            <m:r>
              <w:rPr>
                <w:rFonts w:ascii="Cambria Math" w:eastAsiaTheme="minorEastAsia" w:hAnsi="Cambria Math" w:cs="Calibri"/>
                <w:sz w:val="20"/>
                <w:szCs w:val="20"/>
                <w:lang w:val="en-US"/>
              </w:rPr>
              <m:t>,</m:t>
            </m:r>
            <m:r>
              <w:rPr>
                <w:rFonts w:ascii="Cambria Math" w:eastAsiaTheme="minorEastAsia" w:hAnsi="Cambria Math" w:cs="Calibri"/>
                <w:sz w:val="20"/>
                <w:szCs w:val="20"/>
                <w:lang w:val="fr-FR"/>
              </w:rPr>
              <m:t>β</m:t>
            </m:r>
          </m:e>
        </m:d>
      </m:oMath>
      <w:r w:rsidRPr="004E5C88">
        <w:rPr>
          <w:rFonts w:ascii="Calibri" w:eastAsiaTheme="minorEastAsia" w:hAnsi="Calibri" w:cs="Calibri"/>
          <w:sz w:val="20"/>
          <w:szCs w:val="20"/>
          <w:lang w:val="en-US"/>
        </w:rPr>
        <w:t xml:space="preserve"> indicates a Beta distribution with shape parameters </w:t>
      </w:r>
      <m:oMath>
        <m:r>
          <w:rPr>
            <w:rFonts w:ascii="Cambria Math" w:eastAsiaTheme="minorEastAsia" w:hAnsi="Cambria Math" w:cs="Calibri"/>
            <w:sz w:val="20"/>
            <w:szCs w:val="20"/>
          </w:rPr>
          <m:t>α</m:t>
        </m:r>
      </m:oMath>
      <w:r w:rsidRPr="004E5C88">
        <w:rPr>
          <w:rFonts w:ascii="Calibri" w:eastAsiaTheme="minorEastAsia" w:hAnsi="Calibri" w:cs="Calibri"/>
          <w:sz w:val="20"/>
          <w:szCs w:val="20"/>
          <w:lang w:val="en-US"/>
        </w:rPr>
        <w:t xml:space="preserve"> and </w:t>
      </w:r>
      <m:oMath>
        <m:r>
          <w:rPr>
            <w:rFonts w:ascii="Cambria Math" w:eastAsiaTheme="minorEastAsia" w:hAnsi="Cambria Math" w:cs="Calibri"/>
            <w:sz w:val="20"/>
            <w:szCs w:val="20"/>
            <w:lang w:val="fr-FR"/>
          </w:rPr>
          <m:t>β</m:t>
        </m:r>
      </m:oMath>
      <w:r w:rsidRPr="004E5C88">
        <w:rPr>
          <w:rFonts w:ascii="Calibri" w:eastAsiaTheme="minorEastAsia" w:hAnsi="Calibri" w:cs="Calibri"/>
          <w:sz w:val="20"/>
          <w:szCs w:val="20"/>
          <w:lang w:val="en-US"/>
        </w:rPr>
        <w:t xml:space="preserve">; and </w:t>
      </w:r>
      <m:oMath>
        <m:r>
          <m:rPr>
            <m:sty m:val="p"/>
          </m:rPr>
          <w:rPr>
            <w:rFonts w:ascii="Cambria Math" w:eastAsia="Calibri" w:hAnsi="Cambria Math" w:cs="Arial"/>
            <w:sz w:val="20"/>
            <w:szCs w:val="20"/>
            <w:lang w:val="fr-FR"/>
          </w:rPr>
          <m:t>Γ</m:t>
        </m:r>
        <m:d>
          <m:dPr>
            <m:ctrlPr>
              <w:rPr>
                <w:rFonts w:ascii="Cambria Math" w:eastAsiaTheme="minorEastAsia" w:hAnsi="Cambria Math" w:cs="Calibri"/>
                <w:i/>
                <w:sz w:val="20"/>
                <w:szCs w:val="20"/>
                <w:lang w:val="fr-FR"/>
              </w:rPr>
            </m:ctrlPr>
          </m:dPr>
          <m:e>
            <m:r>
              <w:rPr>
                <w:rFonts w:ascii="Cambria Math" w:eastAsiaTheme="minorEastAsia" w:hAnsi="Cambria Math" w:cs="Calibri"/>
                <w:sz w:val="20"/>
                <w:szCs w:val="20"/>
              </w:rPr>
              <m:t>X</m:t>
            </m:r>
            <m:r>
              <w:rPr>
                <w:rFonts w:ascii="Cambria Math" w:eastAsiaTheme="minorEastAsia" w:hAnsi="Cambria Math" w:cs="Calibri"/>
                <w:sz w:val="20"/>
                <w:szCs w:val="20"/>
                <w:lang w:val="en-US"/>
              </w:rPr>
              <m:t>,</m:t>
            </m:r>
            <m:r>
              <w:rPr>
                <w:rFonts w:ascii="Cambria Math" w:eastAsiaTheme="minorEastAsia" w:hAnsi="Cambria Math" w:cs="Calibri"/>
                <w:sz w:val="20"/>
                <w:szCs w:val="20"/>
                <w:lang w:val="fr-FR"/>
              </w:rPr>
              <m:t>Y</m:t>
            </m:r>
          </m:e>
        </m:d>
      </m:oMath>
      <w:r w:rsidRPr="004E5C88">
        <w:rPr>
          <w:rFonts w:ascii="Calibri" w:eastAsiaTheme="minorEastAsia" w:hAnsi="Calibri" w:cs="Calibri"/>
          <w:sz w:val="20"/>
          <w:szCs w:val="20"/>
          <w:lang w:val="en-US"/>
        </w:rPr>
        <w:t xml:space="preserve"> indicates a Gamma distribution with shape parameter </w:t>
      </w:r>
      <m:oMath>
        <m:r>
          <w:rPr>
            <w:rFonts w:ascii="Cambria Math" w:eastAsiaTheme="minorEastAsia" w:hAnsi="Cambria Math" w:cs="Calibri"/>
            <w:sz w:val="20"/>
            <w:szCs w:val="20"/>
          </w:rPr>
          <m:t>α</m:t>
        </m:r>
      </m:oMath>
      <w:r w:rsidRPr="004E5C88">
        <w:rPr>
          <w:rFonts w:ascii="Calibri" w:eastAsiaTheme="minorEastAsia" w:hAnsi="Calibri" w:cs="Calibri"/>
          <w:sz w:val="20"/>
          <w:szCs w:val="20"/>
          <w:lang w:val="en-US"/>
        </w:rPr>
        <w:t xml:space="preserve"> and rate parameter </w:t>
      </w:r>
      <m:oMath>
        <m:r>
          <w:rPr>
            <w:rFonts w:ascii="Cambria Math" w:eastAsiaTheme="minorEastAsia" w:hAnsi="Cambria Math" w:cs="Calibri"/>
            <w:sz w:val="20"/>
            <w:szCs w:val="20"/>
            <w:lang w:val="fr-FR"/>
          </w:rPr>
          <m:t>β</m:t>
        </m:r>
      </m:oMath>
      <w:r w:rsidRPr="004E5C88">
        <w:rPr>
          <w:rFonts w:ascii="Calibri" w:eastAsiaTheme="minorEastAsia" w:hAnsi="Calibri" w:cs="Calibri"/>
          <w:sz w:val="20"/>
          <w:szCs w:val="20"/>
          <w:lang w:val="en-US"/>
        </w:rPr>
        <w:t xml:space="preserve">. Point values indicated as being calculated from hospital data are based upon data from the long-term care hospital described in Shirreff </w:t>
      </w:r>
      <w:r w:rsidRPr="004E5C88">
        <w:rPr>
          <w:rFonts w:ascii="Calibri" w:eastAsiaTheme="minorEastAsia" w:hAnsi="Calibri" w:cs="Calibri"/>
          <w:i/>
          <w:sz w:val="20"/>
          <w:szCs w:val="20"/>
          <w:lang w:val="en-US"/>
        </w:rPr>
        <w:t>et al</w:t>
      </w:r>
      <w:r w:rsidRPr="004E5C88">
        <w:rPr>
          <w:rFonts w:ascii="Calibri" w:eastAsiaTheme="minorEastAsia" w:hAnsi="Calibri" w:cs="Calibri"/>
          <w:sz w:val="20"/>
          <w:szCs w:val="20"/>
          <w:lang w:val="en-US"/>
        </w:rPr>
        <w:t>. in which the transmission rate of SARS-CoV-2 was estimated.</w:t>
      </w:r>
      <w:hyperlink r:id="rId23" w:history="1">
        <w:r>
          <w:rPr>
            <w:rFonts w:ascii="Calibri" w:eastAsia="Times New Roman" w:hAnsi="Calibri" w:cs="Calibri"/>
            <w:sz w:val="20"/>
            <w:szCs w:val="20"/>
          </w:rPr>
          <w:t>(12)</w:t>
        </w:r>
      </w:hyperlink>
      <w:r w:rsidRPr="004E5C88">
        <w:rPr>
          <w:rFonts w:ascii="Calibri" w:eastAsiaTheme="minorEastAsia" w:hAnsi="Calibri" w:cs="Calibri"/>
          <w:sz w:val="20"/>
          <w:szCs w:val="20"/>
          <w:lang w:val="en-US"/>
        </w:rPr>
        <w:t xml:space="preserve"> LOS = length of stay, HCW = healthcare worker, S strain = antibiotic-sensitive strain (</w:t>
      </w:r>
      <m:oMath>
        <m:sSup>
          <m:sSupPr>
            <m:ctrlPr>
              <w:rPr>
                <w:rFonts w:ascii="Cambria Math" w:eastAsiaTheme="minorEastAsia" w:hAnsi="Cambria Math" w:cs="Calibri"/>
                <w:i/>
                <w:sz w:val="20"/>
                <w:szCs w:val="20"/>
                <w:lang w:val="fr-FR"/>
              </w:rPr>
            </m:ctrlPr>
          </m:sSupPr>
          <m:e>
            <m:r>
              <w:rPr>
                <w:rFonts w:ascii="Cambria Math" w:eastAsiaTheme="minorEastAsia" w:hAnsi="Cambria Math" w:cs="Calibri"/>
                <w:sz w:val="20"/>
                <w:szCs w:val="20"/>
                <w:lang w:val="fr-FR"/>
              </w:rPr>
              <m:t>B</m:t>
            </m:r>
          </m:e>
          <m:sup>
            <m:r>
              <w:rPr>
                <w:rFonts w:ascii="Cambria Math" w:eastAsiaTheme="minorEastAsia" w:hAnsi="Cambria Math" w:cs="Calibri"/>
                <w:sz w:val="20"/>
                <w:szCs w:val="20"/>
                <w:lang w:val="fr-FR"/>
              </w:rPr>
              <m:t>S</m:t>
            </m:r>
          </m:sup>
        </m:sSup>
      </m:oMath>
      <w:r w:rsidRPr="004E5C88">
        <w:rPr>
          <w:rFonts w:ascii="Calibri" w:eastAsiaTheme="minorEastAsia" w:hAnsi="Calibri" w:cs="Calibri"/>
          <w:sz w:val="20"/>
          <w:szCs w:val="20"/>
          <w:lang w:val="en-US"/>
        </w:rPr>
        <w:t>), R strain = antibiotic-resistant strain (</w:t>
      </w:r>
      <m:oMath>
        <m:sSup>
          <m:sSupPr>
            <m:ctrlPr>
              <w:rPr>
                <w:rFonts w:ascii="Cambria Math" w:eastAsiaTheme="minorEastAsia" w:hAnsi="Cambria Math" w:cs="Calibri"/>
                <w:i/>
                <w:sz w:val="20"/>
                <w:szCs w:val="20"/>
                <w:lang w:val="fr-FR"/>
              </w:rPr>
            </m:ctrlPr>
          </m:sSupPr>
          <m:e>
            <m:r>
              <w:rPr>
                <w:rFonts w:ascii="Cambria Math" w:eastAsiaTheme="minorEastAsia" w:hAnsi="Cambria Math" w:cs="Calibri"/>
                <w:sz w:val="20"/>
                <w:szCs w:val="20"/>
                <w:lang w:val="fr-FR"/>
              </w:rPr>
              <m:t>B</m:t>
            </m:r>
          </m:e>
          <m:sup>
            <m:r>
              <w:rPr>
                <w:rFonts w:ascii="Cambria Math" w:eastAsiaTheme="minorEastAsia" w:hAnsi="Cambria Math" w:cs="Calibri"/>
                <w:sz w:val="20"/>
                <w:szCs w:val="20"/>
                <w:lang w:val="fr-FR"/>
              </w:rPr>
              <m:t>R</m:t>
            </m:r>
          </m:sup>
        </m:sSup>
      </m:oMath>
      <w:r w:rsidRPr="004E5C88">
        <w:rPr>
          <w:rFonts w:ascii="Calibri" w:eastAsiaTheme="minorEastAsia" w:hAnsi="Calibri" w:cs="Calibri"/>
          <w:sz w:val="20"/>
          <w:szCs w:val="20"/>
          <w:lang w:val="en-US"/>
        </w:rPr>
        <w:t>).</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42"/>
        <w:gridCol w:w="1285"/>
        <w:gridCol w:w="567"/>
        <w:gridCol w:w="992"/>
        <w:gridCol w:w="1701"/>
        <w:gridCol w:w="3685"/>
      </w:tblGrid>
      <w:tr w:rsidR="00CD551C" w:rsidRPr="00441AE7" w14:paraId="15E5B903" w14:textId="77777777" w:rsidTr="007F4861">
        <w:trPr>
          <w:trHeight w:val="345"/>
        </w:trPr>
        <w:tc>
          <w:tcPr>
            <w:tcW w:w="2694" w:type="dxa"/>
            <w:gridSpan w:val="3"/>
            <w:tcBorders>
              <w:top w:val="single" w:sz="4" w:space="0" w:color="auto"/>
              <w:bottom w:val="nil"/>
              <w:right w:val="single" w:sz="4" w:space="0" w:color="auto"/>
            </w:tcBorders>
            <w:shd w:val="clear" w:color="auto" w:fill="BFBFBF" w:themeFill="background1" w:themeFillShade="BF"/>
            <w:vAlign w:val="center"/>
          </w:tcPr>
          <w:p w14:paraId="19AE46F5" w14:textId="77777777" w:rsidR="00CD551C" w:rsidRPr="00441AE7" w:rsidRDefault="00CD551C" w:rsidP="007F4861">
            <w:pPr>
              <w:jc w:val="center"/>
              <w:rPr>
                <w:rFonts w:ascii="Arial" w:eastAsia="Calibri" w:hAnsi="Arial" w:cs="Arial"/>
                <w:b/>
                <w:sz w:val="20"/>
                <w:szCs w:val="20"/>
              </w:rPr>
            </w:pPr>
            <w:r w:rsidRPr="00441AE7">
              <w:rPr>
                <w:rFonts w:ascii="Arial" w:eastAsia="Calibri" w:hAnsi="Arial" w:cs="Arial"/>
                <w:b/>
                <w:sz w:val="20"/>
                <w:szCs w:val="20"/>
              </w:rPr>
              <w:t>Parameter</w:t>
            </w:r>
          </w:p>
        </w:tc>
        <w:tc>
          <w:tcPr>
            <w:tcW w:w="992" w:type="dxa"/>
            <w:vMerge w:val="restart"/>
            <w:tcBorders>
              <w:top w:val="single" w:sz="4" w:space="0" w:color="auto"/>
              <w:left w:val="single" w:sz="4" w:space="0" w:color="auto"/>
              <w:bottom w:val="single" w:sz="4" w:space="0" w:color="auto"/>
            </w:tcBorders>
            <w:shd w:val="clear" w:color="auto" w:fill="BFBFBF" w:themeFill="background1" w:themeFillShade="BF"/>
            <w:vAlign w:val="center"/>
          </w:tcPr>
          <w:p w14:paraId="4DE4EE49" w14:textId="77777777" w:rsidR="00CD551C" w:rsidRPr="00441AE7" w:rsidRDefault="00CD551C" w:rsidP="007F4861">
            <w:pPr>
              <w:jc w:val="center"/>
              <w:rPr>
                <w:rFonts w:ascii="Arial" w:eastAsia="Calibri" w:hAnsi="Arial" w:cs="Arial"/>
                <w:b/>
                <w:sz w:val="20"/>
                <w:szCs w:val="20"/>
              </w:rPr>
            </w:pPr>
            <w:r>
              <w:rPr>
                <w:rFonts w:ascii="Arial" w:eastAsia="Calibri" w:hAnsi="Arial" w:cs="Arial"/>
                <w:b/>
                <w:sz w:val="20"/>
                <w:szCs w:val="20"/>
              </w:rPr>
              <w:t>Point value</w:t>
            </w:r>
          </w:p>
        </w:tc>
        <w:tc>
          <w:tcPr>
            <w:tcW w:w="1701" w:type="dxa"/>
            <w:vMerge w:val="restart"/>
            <w:tcBorders>
              <w:top w:val="single" w:sz="4" w:space="0" w:color="auto"/>
            </w:tcBorders>
            <w:shd w:val="clear" w:color="auto" w:fill="BFBFBF" w:themeFill="background1" w:themeFillShade="BF"/>
            <w:vAlign w:val="center"/>
          </w:tcPr>
          <w:p w14:paraId="629632B8" w14:textId="77777777" w:rsidR="00CD551C" w:rsidRPr="00441AE7" w:rsidRDefault="00CD551C" w:rsidP="007F4861">
            <w:pPr>
              <w:jc w:val="center"/>
              <w:rPr>
                <w:rFonts w:ascii="Arial" w:eastAsia="Calibri" w:hAnsi="Arial" w:cs="Arial"/>
                <w:b/>
                <w:sz w:val="20"/>
                <w:szCs w:val="20"/>
              </w:rPr>
            </w:pPr>
            <w:r>
              <w:rPr>
                <w:rFonts w:ascii="Arial" w:eastAsia="Calibri" w:hAnsi="Arial" w:cs="Arial"/>
                <w:b/>
                <w:sz w:val="20"/>
                <w:szCs w:val="20"/>
              </w:rPr>
              <w:t>Parameter d</w:t>
            </w:r>
            <w:r w:rsidRPr="00441AE7">
              <w:rPr>
                <w:rFonts w:ascii="Arial" w:eastAsia="Calibri" w:hAnsi="Arial" w:cs="Arial"/>
                <w:b/>
                <w:sz w:val="20"/>
                <w:szCs w:val="20"/>
              </w:rPr>
              <w:t>istribution</w:t>
            </w:r>
          </w:p>
        </w:tc>
        <w:tc>
          <w:tcPr>
            <w:tcW w:w="3685" w:type="dxa"/>
            <w:vMerge w:val="restart"/>
            <w:tcBorders>
              <w:top w:val="single" w:sz="4" w:space="0" w:color="auto"/>
            </w:tcBorders>
            <w:shd w:val="clear" w:color="auto" w:fill="BFBFBF" w:themeFill="background1" w:themeFillShade="BF"/>
            <w:vAlign w:val="center"/>
          </w:tcPr>
          <w:p w14:paraId="3724B2A2" w14:textId="77777777" w:rsidR="00CD551C" w:rsidRPr="00441AE7" w:rsidRDefault="00CD551C" w:rsidP="007F4861">
            <w:pPr>
              <w:jc w:val="center"/>
              <w:rPr>
                <w:rFonts w:ascii="Arial" w:eastAsia="Calibri" w:hAnsi="Arial" w:cs="Arial"/>
                <w:b/>
                <w:sz w:val="20"/>
                <w:szCs w:val="20"/>
              </w:rPr>
            </w:pPr>
            <w:r w:rsidRPr="00441AE7">
              <w:rPr>
                <w:rFonts w:ascii="Arial" w:eastAsia="Calibri" w:hAnsi="Arial" w:cs="Arial"/>
                <w:b/>
                <w:sz w:val="20"/>
                <w:szCs w:val="20"/>
              </w:rPr>
              <w:t>Notes</w:t>
            </w:r>
            <w:r>
              <w:rPr>
                <w:rFonts w:ascii="Arial" w:eastAsia="Calibri" w:hAnsi="Arial" w:cs="Arial"/>
                <w:b/>
                <w:sz w:val="20"/>
                <w:szCs w:val="20"/>
              </w:rPr>
              <w:t xml:space="preserve"> and references</w:t>
            </w:r>
          </w:p>
        </w:tc>
      </w:tr>
      <w:tr w:rsidR="00CD551C" w:rsidRPr="00EE149B" w14:paraId="0E630314" w14:textId="77777777" w:rsidTr="007F4861">
        <w:trPr>
          <w:trHeight w:val="345"/>
        </w:trPr>
        <w:tc>
          <w:tcPr>
            <w:tcW w:w="842" w:type="dxa"/>
            <w:tcBorders>
              <w:top w:val="nil"/>
            </w:tcBorders>
            <w:shd w:val="clear" w:color="auto" w:fill="BFBFBF" w:themeFill="background1" w:themeFillShade="BF"/>
            <w:vAlign w:val="center"/>
          </w:tcPr>
          <w:p w14:paraId="28F7587F" w14:textId="77777777" w:rsidR="00CD551C" w:rsidRPr="00441AE7" w:rsidRDefault="00CD551C" w:rsidP="007F4861">
            <w:pPr>
              <w:jc w:val="center"/>
              <w:rPr>
                <w:rFonts w:ascii="Arial" w:eastAsia="Calibri" w:hAnsi="Arial" w:cs="Arial"/>
                <w:sz w:val="16"/>
                <w:szCs w:val="16"/>
              </w:rPr>
            </w:pPr>
            <w:r w:rsidRPr="00441AE7">
              <w:rPr>
                <w:rFonts w:ascii="Arial" w:eastAsia="Calibri" w:hAnsi="Arial" w:cs="Arial"/>
                <w:sz w:val="16"/>
                <w:szCs w:val="16"/>
              </w:rPr>
              <w:t>Symbol</w:t>
            </w:r>
          </w:p>
        </w:tc>
        <w:tc>
          <w:tcPr>
            <w:tcW w:w="1285" w:type="dxa"/>
            <w:tcBorders>
              <w:top w:val="nil"/>
            </w:tcBorders>
            <w:shd w:val="clear" w:color="auto" w:fill="BFBFBF" w:themeFill="background1" w:themeFillShade="BF"/>
            <w:vAlign w:val="center"/>
          </w:tcPr>
          <w:p w14:paraId="340AC0A7" w14:textId="77777777" w:rsidR="00CD551C" w:rsidRPr="00441AE7" w:rsidRDefault="00CD551C" w:rsidP="007F4861">
            <w:pPr>
              <w:jc w:val="center"/>
              <w:rPr>
                <w:rFonts w:ascii="Arial" w:eastAsia="Calibri" w:hAnsi="Arial" w:cs="Arial"/>
                <w:sz w:val="16"/>
                <w:szCs w:val="16"/>
              </w:rPr>
            </w:pPr>
            <w:r w:rsidRPr="00441AE7">
              <w:rPr>
                <w:rFonts w:ascii="Arial" w:eastAsia="Calibri" w:hAnsi="Arial" w:cs="Arial"/>
                <w:sz w:val="16"/>
                <w:szCs w:val="16"/>
              </w:rPr>
              <w:t>Name</w:t>
            </w:r>
          </w:p>
        </w:tc>
        <w:tc>
          <w:tcPr>
            <w:tcW w:w="567" w:type="dxa"/>
            <w:tcBorders>
              <w:top w:val="nil"/>
              <w:bottom w:val="single" w:sz="4" w:space="0" w:color="auto"/>
              <w:right w:val="single" w:sz="4" w:space="0" w:color="auto"/>
            </w:tcBorders>
            <w:shd w:val="clear" w:color="auto" w:fill="BFBFBF" w:themeFill="background1" w:themeFillShade="BF"/>
            <w:vAlign w:val="center"/>
          </w:tcPr>
          <w:p w14:paraId="1B8D8935" w14:textId="77777777" w:rsidR="00CD551C" w:rsidRPr="00441AE7" w:rsidRDefault="00CD551C" w:rsidP="007F4861">
            <w:pPr>
              <w:jc w:val="center"/>
              <w:rPr>
                <w:rFonts w:ascii="Arial" w:eastAsia="Calibri" w:hAnsi="Arial" w:cs="Arial"/>
                <w:sz w:val="16"/>
                <w:szCs w:val="16"/>
              </w:rPr>
            </w:pPr>
            <w:r w:rsidRPr="00441AE7">
              <w:rPr>
                <w:rFonts w:ascii="Arial" w:eastAsia="Calibri" w:hAnsi="Arial" w:cs="Arial"/>
                <w:sz w:val="16"/>
                <w:szCs w:val="16"/>
              </w:rPr>
              <w:t>Unit</w:t>
            </w:r>
          </w:p>
        </w:tc>
        <w:tc>
          <w:tcPr>
            <w:tcW w:w="992" w:type="dxa"/>
            <w:vMerge/>
            <w:tcBorders>
              <w:top w:val="single" w:sz="4" w:space="0" w:color="auto"/>
              <w:left w:val="single" w:sz="4" w:space="0" w:color="auto"/>
              <w:bottom w:val="single" w:sz="4" w:space="0" w:color="auto"/>
            </w:tcBorders>
            <w:shd w:val="clear" w:color="auto" w:fill="BFBFBF" w:themeFill="background1" w:themeFillShade="BF"/>
            <w:vAlign w:val="center"/>
          </w:tcPr>
          <w:p w14:paraId="1FD5751F" w14:textId="77777777" w:rsidR="00CD551C" w:rsidRPr="00EE149B" w:rsidRDefault="00CD551C" w:rsidP="007F4861">
            <w:pPr>
              <w:jc w:val="center"/>
              <w:rPr>
                <w:rFonts w:ascii="Arial" w:eastAsia="Calibri" w:hAnsi="Arial" w:cs="Arial"/>
                <w:b/>
                <w:sz w:val="16"/>
                <w:szCs w:val="16"/>
              </w:rPr>
            </w:pPr>
          </w:p>
        </w:tc>
        <w:tc>
          <w:tcPr>
            <w:tcW w:w="1701" w:type="dxa"/>
            <w:vMerge/>
            <w:shd w:val="clear" w:color="auto" w:fill="BFBFBF" w:themeFill="background1" w:themeFillShade="BF"/>
            <w:vAlign w:val="center"/>
          </w:tcPr>
          <w:p w14:paraId="5AFAE8F2" w14:textId="77777777" w:rsidR="00CD551C" w:rsidRPr="00EE149B" w:rsidRDefault="00CD551C" w:rsidP="007F4861">
            <w:pPr>
              <w:jc w:val="center"/>
              <w:rPr>
                <w:rFonts w:ascii="Arial" w:eastAsia="Calibri" w:hAnsi="Arial" w:cs="Arial"/>
                <w:b/>
                <w:sz w:val="16"/>
                <w:szCs w:val="16"/>
              </w:rPr>
            </w:pPr>
          </w:p>
        </w:tc>
        <w:tc>
          <w:tcPr>
            <w:tcW w:w="3685" w:type="dxa"/>
            <w:vMerge/>
            <w:shd w:val="clear" w:color="auto" w:fill="BFBFBF" w:themeFill="background1" w:themeFillShade="BF"/>
            <w:vAlign w:val="center"/>
          </w:tcPr>
          <w:p w14:paraId="66C77F14" w14:textId="77777777" w:rsidR="00CD551C" w:rsidRPr="00EE149B" w:rsidRDefault="00CD551C" w:rsidP="007F4861">
            <w:pPr>
              <w:jc w:val="center"/>
              <w:rPr>
                <w:rFonts w:ascii="Arial" w:eastAsia="Calibri" w:hAnsi="Arial" w:cs="Arial"/>
                <w:b/>
                <w:sz w:val="16"/>
                <w:szCs w:val="16"/>
              </w:rPr>
            </w:pPr>
          </w:p>
        </w:tc>
      </w:tr>
      <w:tr w:rsidR="00CD551C" w:rsidRPr="00EE149B" w14:paraId="4324949A" w14:textId="77777777" w:rsidTr="007F4861">
        <w:tc>
          <w:tcPr>
            <w:tcW w:w="842" w:type="dxa"/>
            <w:vAlign w:val="center"/>
          </w:tcPr>
          <w:p w14:paraId="0779BD75" w14:textId="77777777" w:rsidR="00CD551C" w:rsidRPr="00EE149B" w:rsidRDefault="00F6572C" w:rsidP="007F4861">
            <w:pPr>
              <w:rPr>
                <w:rFonts w:ascii="Arial" w:eastAsia="Calibri"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β</m:t>
                    </m:r>
                  </m:e>
                  <m:sub>
                    <m:r>
                      <w:rPr>
                        <w:rFonts w:ascii="Cambria Math" w:hAnsi="Cambria Math" w:cs="Arial"/>
                        <w:sz w:val="16"/>
                        <w:szCs w:val="16"/>
                      </w:rPr>
                      <m:t>B</m:t>
                    </m:r>
                  </m:sub>
                </m:sSub>
              </m:oMath>
            </m:oMathPara>
          </w:p>
        </w:tc>
        <w:tc>
          <w:tcPr>
            <w:tcW w:w="1285" w:type="dxa"/>
            <w:vAlign w:val="center"/>
          </w:tcPr>
          <w:p w14:paraId="6465E4E7" w14:textId="77777777" w:rsidR="00CD551C" w:rsidRPr="00EE149B" w:rsidRDefault="00CD551C" w:rsidP="007F4861">
            <w:pPr>
              <w:rPr>
                <w:rFonts w:ascii="Arial" w:eastAsia="Calibri" w:hAnsi="Arial" w:cs="Arial"/>
                <w:sz w:val="16"/>
                <w:szCs w:val="16"/>
              </w:rPr>
            </w:pPr>
            <w:r w:rsidRPr="00EE149B">
              <w:rPr>
                <w:rFonts w:ascii="Arial" w:eastAsia="Calibri" w:hAnsi="Arial" w:cs="Arial"/>
                <w:sz w:val="16"/>
                <w:szCs w:val="16"/>
              </w:rPr>
              <w:t>transmission rate</w:t>
            </w:r>
          </w:p>
        </w:tc>
        <w:tc>
          <w:tcPr>
            <w:tcW w:w="567" w:type="dxa"/>
            <w:tcBorders>
              <w:top w:val="single" w:sz="4" w:space="0" w:color="auto"/>
              <w:bottom w:val="single" w:sz="4" w:space="0" w:color="auto"/>
              <w:right w:val="single" w:sz="4" w:space="0" w:color="auto"/>
            </w:tcBorders>
            <w:vAlign w:val="center"/>
          </w:tcPr>
          <w:p w14:paraId="340B62FC" w14:textId="77777777" w:rsidR="00CD551C" w:rsidRPr="00EE149B" w:rsidRDefault="00CD551C" w:rsidP="007F4861">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992" w:type="dxa"/>
            <w:tcBorders>
              <w:top w:val="single" w:sz="4" w:space="0" w:color="auto"/>
              <w:left w:val="single" w:sz="4" w:space="0" w:color="auto"/>
            </w:tcBorders>
            <w:vAlign w:val="center"/>
          </w:tcPr>
          <w:p w14:paraId="33E13B0F" w14:textId="77777777" w:rsidR="00CD551C" w:rsidRPr="000269CB" w:rsidRDefault="00CD551C" w:rsidP="007F4861">
            <w:pPr>
              <w:rPr>
                <w:rFonts w:ascii="Arial" w:hAnsi="Arial" w:cs="Arial"/>
                <w:i/>
                <w:sz w:val="16"/>
                <w:szCs w:val="16"/>
              </w:rPr>
            </w:pPr>
            <m:oMathPara>
              <m:oMath>
                <m:r>
                  <w:rPr>
                    <w:rFonts w:ascii="Cambria Math" w:eastAsia="Calibri" w:hAnsi="Cambria Math" w:cs="Arial"/>
                    <w:sz w:val="16"/>
                    <w:szCs w:val="16"/>
                    <w:lang w:val="fr-FR"/>
                  </w:rPr>
                  <m:t>0.2</m:t>
                </m:r>
              </m:oMath>
            </m:oMathPara>
          </w:p>
        </w:tc>
        <w:tc>
          <w:tcPr>
            <w:tcW w:w="1701" w:type="dxa"/>
            <w:vAlign w:val="center"/>
          </w:tcPr>
          <w:p w14:paraId="62A37C4C" w14:textId="77777777" w:rsidR="00CD551C" w:rsidRPr="007803F5" w:rsidRDefault="00CD551C" w:rsidP="00F534E9">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Lognormal</m:t>
                </m:r>
              </m:oMath>
            </m:oMathPara>
          </w:p>
          <w:p w14:paraId="34E4653F" w14:textId="77777777" w:rsidR="00CD551C" w:rsidRPr="00EE149B" w:rsidRDefault="00F6572C" w:rsidP="00F534E9">
            <w:pPr>
              <w:rPr>
                <w:rFonts w:ascii="Arial" w:eastAsia="Calibri" w:hAnsi="Arial" w:cs="Arial"/>
                <w:sz w:val="16"/>
                <w:szCs w:val="16"/>
              </w:rPr>
            </w:pPr>
            <m:oMathPara>
              <m:oMath>
                <m:d>
                  <m:dPr>
                    <m:ctrlPr>
                      <w:rPr>
                        <w:rFonts w:ascii="Cambria Math" w:eastAsiaTheme="minorEastAsia" w:hAnsi="Cambria Math" w:cs="Calibri"/>
                        <w:i/>
                        <w:sz w:val="16"/>
                        <w:szCs w:val="16"/>
                        <w:lang w:val="fr-FR"/>
                      </w:rPr>
                    </m:ctrlPr>
                  </m:dPr>
                  <m:e>
                    <m:r>
                      <m:rPr>
                        <m:sty m:val="p"/>
                      </m:rPr>
                      <w:rPr>
                        <w:rFonts w:ascii="Cambria Math" w:eastAsiaTheme="minorEastAsia" w:hAnsi="Cambria Math" w:cs="Calibri"/>
                        <w:sz w:val="16"/>
                        <w:szCs w:val="16"/>
                      </w:rPr>
                      <m:t>log</m:t>
                    </m:r>
                    <m:d>
                      <m:dPr>
                        <m:ctrlPr>
                          <w:rPr>
                            <w:rFonts w:ascii="Cambria Math" w:eastAsiaTheme="minorEastAsia" w:hAnsi="Cambria Math" w:cs="Calibri"/>
                            <w:i/>
                            <w:sz w:val="16"/>
                            <w:szCs w:val="16"/>
                          </w:rPr>
                        </m:ctrlPr>
                      </m:dPr>
                      <m:e>
                        <m:r>
                          <w:rPr>
                            <w:rFonts w:ascii="Cambria Math" w:eastAsiaTheme="minorEastAsia" w:hAnsi="Cambria Math" w:cs="Calibri"/>
                            <w:sz w:val="16"/>
                            <w:szCs w:val="16"/>
                          </w:rPr>
                          <m:t>0.2</m:t>
                        </m:r>
                      </m:e>
                    </m:d>
                    <m:r>
                      <w:rPr>
                        <w:rFonts w:ascii="Cambria Math" w:eastAsiaTheme="minorEastAsia" w:hAnsi="Cambria Math" w:cs="Calibri"/>
                        <w:sz w:val="16"/>
                        <w:szCs w:val="16"/>
                        <w:lang w:val="en-US"/>
                      </w:rPr>
                      <m:t>,</m:t>
                    </m:r>
                    <m:r>
                      <m:rPr>
                        <m:sty m:val="p"/>
                      </m:rPr>
                      <w:rPr>
                        <w:rFonts w:ascii="Cambria Math" w:eastAsiaTheme="minorEastAsia" w:hAnsi="Cambria Math" w:cs="Calibri"/>
                        <w:sz w:val="16"/>
                        <w:szCs w:val="16"/>
                        <w:lang w:val="en-US"/>
                      </w:rPr>
                      <m:t>log</m:t>
                    </m:r>
                    <m:d>
                      <m:dPr>
                        <m:ctrlPr>
                          <w:rPr>
                            <w:rFonts w:ascii="Cambria Math" w:eastAsiaTheme="minorEastAsia" w:hAnsi="Cambria Math" w:cs="Calibri"/>
                            <w:sz w:val="16"/>
                            <w:szCs w:val="16"/>
                            <w:lang w:val="en-US"/>
                          </w:rPr>
                        </m:ctrlPr>
                      </m:dPr>
                      <m:e>
                        <m:r>
                          <m:rPr>
                            <m:sty m:val="p"/>
                          </m:rPr>
                          <w:rPr>
                            <w:rFonts w:ascii="Cambria Math" w:eastAsiaTheme="minorEastAsia" w:hAnsi="Cambria Math" w:cs="Calibri"/>
                            <w:sz w:val="16"/>
                            <w:szCs w:val="16"/>
                            <w:lang w:val="en-US"/>
                          </w:rPr>
                          <m:t>3</m:t>
                        </m:r>
                      </m:e>
                    </m:d>
                  </m:e>
                </m:d>
              </m:oMath>
            </m:oMathPara>
          </w:p>
        </w:tc>
        <w:tc>
          <w:tcPr>
            <w:tcW w:w="3685" w:type="dxa"/>
            <w:vAlign w:val="center"/>
          </w:tcPr>
          <w:p w14:paraId="390D0278" w14:textId="77777777" w:rsidR="00CD551C" w:rsidRPr="00EE149B" w:rsidRDefault="00F6572C" w:rsidP="007F4861">
            <w:pPr>
              <w:rPr>
                <w:rFonts w:ascii="Arial" w:eastAsia="Calibri" w:hAnsi="Arial" w:cs="Arial"/>
                <w:sz w:val="16"/>
                <w:szCs w:val="16"/>
              </w:rPr>
            </w:pPr>
            <w:hyperlink r:id="rId24" w:history="1">
              <w:r w:rsidR="00CD551C">
                <w:rPr>
                  <w:rFonts w:ascii="Arial" w:eastAsia="Times New Roman" w:hAnsi="Arial" w:cs="Arial"/>
                  <w:sz w:val="16"/>
                </w:rPr>
                <w:t>(6, 17–22)</w:t>
              </w:r>
            </w:hyperlink>
          </w:p>
        </w:tc>
      </w:tr>
      <w:tr w:rsidR="00CD551C" w:rsidRPr="00CD6B8F" w14:paraId="6E808CF6" w14:textId="77777777" w:rsidTr="007F4861">
        <w:tc>
          <w:tcPr>
            <w:tcW w:w="842" w:type="dxa"/>
            <w:shd w:val="clear" w:color="auto" w:fill="F2F2F2" w:themeFill="background1" w:themeFillShade="F2"/>
            <w:vAlign w:val="center"/>
          </w:tcPr>
          <w:p w14:paraId="6D65BE12" w14:textId="77777777" w:rsidR="00CD551C" w:rsidRPr="00EE149B" w:rsidRDefault="00CD551C" w:rsidP="00DA685B">
            <w:pPr>
              <w:rPr>
                <w:rFonts w:ascii="Arial" w:eastAsia="Calibri" w:hAnsi="Arial" w:cs="Arial"/>
                <w:sz w:val="16"/>
                <w:szCs w:val="16"/>
              </w:rPr>
            </w:pPr>
            <m:oMathPara>
              <m:oMath>
                <m:r>
                  <w:rPr>
                    <w:rFonts w:ascii="Cambria Math" w:hAnsi="Cambria Math" w:cs="Arial"/>
                    <w:sz w:val="16"/>
                    <w:szCs w:val="16"/>
                  </w:rPr>
                  <m:t>α</m:t>
                </m:r>
              </m:oMath>
            </m:oMathPara>
          </w:p>
        </w:tc>
        <w:tc>
          <w:tcPr>
            <w:tcW w:w="1285" w:type="dxa"/>
            <w:shd w:val="clear" w:color="auto" w:fill="F2F2F2" w:themeFill="background1" w:themeFillShade="F2"/>
            <w:vAlign w:val="center"/>
          </w:tcPr>
          <w:p w14:paraId="7339A87B" w14:textId="77777777" w:rsidR="00CD551C" w:rsidRPr="00EE149B" w:rsidRDefault="00CD551C" w:rsidP="00DA685B">
            <w:pPr>
              <w:rPr>
                <w:rFonts w:ascii="Arial" w:eastAsia="Calibri" w:hAnsi="Arial" w:cs="Arial"/>
                <w:sz w:val="16"/>
                <w:szCs w:val="16"/>
              </w:rPr>
            </w:pPr>
            <w:r w:rsidRPr="00EE149B">
              <w:rPr>
                <w:rFonts w:ascii="Arial" w:eastAsia="Calibri" w:hAnsi="Arial" w:cs="Arial"/>
                <w:sz w:val="16"/>
                <w:szCs w:val="16"/>
              </w:rPr>
              <w:t>endogenous acquisition rate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06015EEA" w14:textId="77777777" w:rsidR="00CD551C" w:rsidRPr="00EE149B" w:rsidRDefault="00CD551C" w:rsidP="00DA685B">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992" w:type="dxa"/>
            <w:tcBorders>
              <w:left w:val="single" w:sz="4" w:space="0" w:color="auto"/>
            </w:tcBorders>
            <w:shd w:val="clear" w:color="auto" w:fill="F2F2F2" w:themeFill="background1" w:themeFillShade="F2"/>
            <w:vAlign w:val="center"/>
          </w:tcPr>
          <w:p w14:paraId="7DA2DD98" w14:textId="77777777" w:rsidR="00CD551C" w:rsidRPr="00EE149B" w:rsidRDefault="00CD551C" w:rsidP="00DA685B">
            <w:pPr>
              <w:rPr>
                <w:rFonts w:ascii="Arial" w:hAnsi="Arial" w:cs="Arial"/>
                <w:sz w:val="16"/>
                <w:szCs w:val="16"/>
              </w:rPr>
            </w:pPr>
            <m:oMathPara>
              <m:oMath>
                <m:r>
                  <w:rPr>
                    <w:rFonts w:ascii="Cambria Math" w:eastAsia="Calibri" w:hAnsi="Cambria Math" w:cs="Arial"/>
                    <w:sz w:val="16"/>
                    <w:szCs w:val="16"/>
                    <w:lang w:val="fr-FR"/>
                  </w:rPr>
                  <m:t>0.01</m:t>
                </m:r>
              </m:oMath>
            </m:oMathPara>
          </w:p>
        </w:tc>
        <w:tc>
          <w:tcPr>
            <w:tcW w:w="1701" w:type="dxa"/>
            <w:shd w:val="clear" w:color="auto" w:fill="F2F2F2" w:themeFill="background1" w:themeFillShade="F2"/>
            <w:vAlign w:val="center"/>
          </w:tcPr>
          <w:p w14:paraId="6C1BFEF6" w14:textId="77777777" w:rsidR="00CD551C" w:rsidRPr="00EE149B" w:rsidRDefault="00CD551C" w:rsidP="00DA685B">
            <w:pPr>
              <w:rPr>
                <w:rFonts w:ascii="Arial" w:hAnsi="Arial" w:cs="Arial"/>
                <w:sz w:val="16"/>
                <w:szCs w:val="16"/>
                <w:vertAlign w:val="subscript"/>
              </w:rPr>
            </w:pPr>
            <m:oMathPara>
              <m:oMath>
                <m:r>
                  <m:rPr>
                    <m:sty m:val="p"/>
                  </m:rPr>
                  <w:rPr>
                    <w:rFonts w:ascii="Cambria Math" w:eastAsia="Calibri" w:hAnsi="Cambria Math" w:cs="Arial"/>
                    <w:sz w:val="16"/>
                    <w:szCs w:val="16"/>
                    <w:lang w:val="fr-FR"/>
                  </w:rPr>
                  <m:t>Γ</m:t>
                </m:r>
                <m:d>
                  <m:dPr>
                    <m:ctrlPr>
                      <w:rPr>
                        <w:rFonts w:ascii="Cambria Math" w:eastAsia="Calibri" w:hAnsi="Cambria Math" w:cs="Arial"/>
                        <w:sz w:val="16"/>
                        <w:szCs w:val="16"/>
                        <w:lang w:val="fr-FR"/>
                      </w:rPr>
                    </m:ctrlPr>
                  </m:dPr>
                  <m:e>
                    <m:r>
                      <w:rPr>
                        <w:rFonts w:ascii="Cambria Math" w:eastAsia="Calibri" w:hAnsi="Cambria Math" w:cs="Arial"/>
                        <w:sz w:val="16"/>
                        <w:szCs w:val="16"/>
                        <w:lang w:val="fr-FR"/>
                      </w:rPr>
                      <m:t>0.4,10</m:t>
                    </m:r>
                  </m:e>
                </m:d>
              </m:oMath>
            </m:oMathPara>
          </w:p>
        </w:tc>
        <w:tc>
          <w:tcPr>
            <w:tcW w:w="3685" w:type="dxa"/>
            <w:shd w:val="clear" w:color="auto" w:fill="F2F2F2" w:themeFill="background1" w:themeFillShade="F2"/>
            <w:vAlign w:val="center"/>
          </w:tcPr>
          <w:p w14:paraId="09110F31" w14:textId="77777777" w:rsidR="00CD551C" w:rsidRPr="007075A5" w:rsidRDefault="00F6572C" w:rsidP="00DA685B">
            <w:pPr>
              <w:rPr>
                <w:rFonts w:ascii="Arial" w:eastAsia="Calibri" w:hAnsi="Arial" w:cs="Arial"/>
                <w:sz w:val="16"/>
                <w:szCs w:val="16"/>
                <w:lang w:val="fr-FR"/>
              </w:rPr>
            </w:pPr>
            <w:hyperlink r:id="rId25" w:history="1">
              <w:r w:rsidR="00CD551C">
                <w:rPr>
                  <w:rFonts w:ascii="Arial" w:eastAsia="Times New Roman" w:hAnsi="Arial" w:cs="Arial"/>
                  <w:sz w:val="16"/>
                </w:rPr>
                <w:t>(17, 18, 21, 23)</w:t>
              </w:r>
            </w:hyperlink>
          </w:p>
        </w:tc>
      </w:tr>
      <w:tr w:rsidR="00CD551C" w:rsidRPr="007075A5" w14:paraId="01A03681" w14:textId="77777777" w:rsidTr="007F4861">
        <w:tc>
          <w:tcPr>
            <w:tcW w:w="842" w:type="dxa"/>
            <w:vAlign w:val="center"/>
          </w:tcPr>
          <w:p w14:paraId="54ACA21E" w14:textId="77777777" w:rsidR="00CD551C" w:rsidRPr="00EE149B" w:rsidRDefault="00CD551C" w:rsidP="003946CD">
            <w:pPr>
              <w:rPr>
                <w:rFonts w:ascii="Arial" w:eastAsia="Calibri" w:hAnsi="Arial" w:cs="Arial"/>
                <w:sz w:val="16"/>
                <w:szCs w:val="16"/>
              </w:rPr>
            </w:pPr>
            <m:oMathPara>
              <m:oMath>
                <m:r>
                  <w:rPr>
                    <w:rFonts w:ascii="Cambria Math" w:hAnsi="Cambria Math" w:cs="Arial"/>
                    <w:sz w:val="16"/>
                    <w:szCs w:val="16"/>
                  </w:rPr>
                  <m:t>γ</m:t>
                </m:r>
              </m:oMath>
            </m:oMathPara>
          </w:p>
        </w:tc>
        <w:tc>
          <w:tcPr>
            <w:tcW w:w="1285" w:type="dxa"/>
            <w:vAlign w:val="center"/>
          </w:tcPr>
          <w:p w14:paraId="7DD43056"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natural clearance rate</w:t>
            </w:r>
          </w:p>
        </w:tc>
        <w:tc>
          <w:tcPr>
            <w:tcW w:w="567" w:type="dxa"/>
            <w:tcBorders>
              <w:top w:val="single" w:sz="4" w:space="0" w:color="auto"/>
              <w:bottom w:val="single" w:sz="4" w:space="0" w:color="auto"/>
              <w:right w:val="single" w:sz="4" w:space="0" w:color="auto"/>
            </w:tcBorders>
            <w:vAlign w:val="center"/>
          </w:tcPr>
          <w:p w14:paraId="504F5278" w14:textId="77777777" w:rsidR="00CD551C" w:rsidRPr="00EE149B" w:rsidRDefault="00CD551C" w:rsidP="003946CD">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992" w:type="dxa"/>
            <w:tcBorders>
              <w:left w:val="single" w:sz="4" w:space="0" w:color="auto"/>
            </w:tcBorders>
            <w:vAlign w:val="center"/>
          </w:tcPr>
          <w:p w14:paraId="0E1BAFEC" w14:textId="77777777" w:rsidR="00CD551C" w:rsidRPr="00EE149B" w:rsidRDefault="00CD551C" w:rsidP="003946CD">
            <w:pPr>
              <w:rPr>
                <w:rFonts w:ascii="Arial" w:hAnsi="Arial" w:cs="Arial"/>
                <w:sz w:val="16"/>
                <w:szCs w:val="16"/>
              </w:rPr>
            </w:pPr>
            <m:oMathPara>
              <m:oMath>
                <m:r>
                  <w:rPr>
                    <w:rFonts w:ascii="Cambria Math" w:eastAsia="Calibri" w:hAnsi="Cambria Math" w:cs="Arial"/>
                    <w:sz w:val="16"/>
                    <w:szCs w:val="16"/>
                    <w:lang w:val="fr-FR"/>
                  </w:rPr>
                  <m:t>0.03</m:t>
                </m:r>
              </m:oMath>
            </m:oMathPara>
          </w:p>
        </w:tc>
        <w:tc>
          <w:tcPr>
            <w:tcW w:w="1701" w:type="dxa"/>
            <w:vAlign w:val="center"/>
          </w:tcPr>
          <w:p w14:paraId="57389A8B" w14:textId="77777777" w:rsidR="00CD551C" w:rsidRPr="007803F5" w:rsidRDefault="00CD551C" w:rsidP="003946CD">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Lognormal</m:t>
                </m:r>
              </m:oMath>
            </m:oMathPara>
          </w:p>
          <w:p w14:paraId="318DADF9" w14:textId="77777777" w:rsidR="00CD551C" w:rsidRPr="00EE149B" w:rsidRDefault="00F6572C" w:rsidP="003946CD">
            <w:pPr>
              <w:rPr>
                <w:rFonts w:ascii="Arial" w:hAnsi="Arial" w:cs="Arial"/>
                <w:sz w:val="16"/>
                <w:szCs w:val="16"/>
              </w:rPr>
            </w:pPr>
            <m:oMathPara>
              <m:oMath>
                <m:d>
                  <m:dPr>
                    <m:ctrlPr>
                      <w:rPr>
                        <w:rFonts w:ascii="Cambria Math" w:eastAsiaTheme="minorEastAsia" w:hAnsi="Cambria Math" w:cs="Calibri"/>
                        <w:i/>
                        <w:sz w:val="16"/>
                        <w:szCs w:val="16"/>
                        <w:lang w:val="fr-FR"/>
                      </w:rPr>
                    </m:ctrlPr>
                  </m:dPr>
                  <m:e>
                    <m:r>
                      <m:rPr>
                        <m:sty m:val="p"/>
                      </m:rPr>
                      <w:rPr>
                        <w:rFonts w:ascii="Cambria Math" w:eastAsiaTheme="minorEastAsia" w:hAnsi="Cambria Math" w:cs="Calibri"/>
                        <w:sz w:val="16"/>
                        <w:szCs w:val="16"/>
                      </w:rPr>
                      <m:t>log</m:t>
                    </m:r>
                    <m:d>
                      <m:dPr>
                        <m:ctrlPr>
                          <w:rPr>
                            <w:rFonts w:ascii="Cambria Math" w:eastAsiaTheme="minorEastAsia" w:hAnsi="Cambria Math" w:cs="Calibri"/>
                            <w:i/>
                            <w:sz w:val="16"/>
                            <w:szCs w:val="16"/>
                          </w:rPr>
                        </m:ctrlPr>
                      </m:dPr>
                      <m:e>
                        <m:r>
                          <w:rPr>
                            <w:rFonts w:ascii="Cambria Math" w:eastAsiaTheme="minorEastAsia" w:hAnsi="Cambria Math" w:cs="Calibri"/>
                            <w:sz w:val="16"/>
                            <w:szCs w:val="16"/>
                          </w:rPr>
                          <m:t>0.03</m:t>
                        </m:r>
                      </m:e>
                    </m:d>
                    <m:r>
                      <w:rPr>
                        <w:rFonts w:ascii="Cambria Math" w:eastAsiaTheme="minorEastAsia" w:hAnsi="Cambria Math" w:cs="Calibri"/>
                        <w:sz w:val="16"/>
                        <w:szCs w:val="16"/>
                        <w:lang w:val="en-US"/>
                      </w:rPr>
                      <m:t>,</m:t>
                    </m:r>
                    <m:r>
                      <m:rPr>
                        <m:sty m:val="p"/>
                      </m:rPr>
                      <w:rPr>
                        <w:rFonts w:ascii="Cambria Math" w:eastAsiaTheme="minorEastAsia" w:hAnsi="Cambria Math" w:cs="Calibri"/>
                        <w:sz w:val="16"/>
                        <w:szCs w:val="16"/>
                        <w:lang w:val="en-US"/>
                      </w:rPr>
                      <m:t>log</m:t>
                    </m:r>
                    <m:d>
                      <m:dPr>
                        <m:ctrlPr>
                          <w:rPr>
                            <w:rFonts w:ascii="Cambria Math" w:eastAsiaTheme="minorEastAsia" w:hAnsi="Cambria Math" w:cs="Calibri"/>
                            <w:sz w:val="16"/>
                            <w:szCs w:val="16"/>
                            <w:lang w:val="en-US"/>
                          </w:rPr>
                        </m:ctrlPr>
                      </m:dPr>
                      <m:e>
                        <m:r>
                          <m:rPr>
                            <m:sty m:val="p"/>
                          </m:rPr>
                          <w:rPr>
                            <w:rFonts w:ascii="Cambria Math" w:eastAsiaTheme="minorEastAsia" w:hAnsi="Cambria Math" w:cs="Calibri"/>
                            <w:sz w:val="16"/>
                            <w:szCs w:val="16"/>
                            <w:lang w:val="en-US"/>
                          </w:rPr>
                          <m:t>1.5</m:t>
                        </m:r>
                      </m:e>
                    </m:d>
                  </m:e>
                </m:d>
              </m:oMath>
            </m:oMathPara>
          </w:p>
        </w:tc>
        <w:tc>
          <w:tcPr>
            <w:tcW w:w="3685" w:type="dxa"/>
            <w:vAlign w:val="center"/>
          </w:tcPr>
          <w:p w14:paraId="2357FD61" w14:textId="77777777" w:rsidR="00CD551C" w:rsidRPr="007075A5" w:rsidRDefault="00F6572C" w:rsidP="003946CD">
            <w:pPr>
              <w:rPr>
                <w:rFonts w:ascii="Arial" w:eastAsia="Calibri" w:hAnsi="Arial" w:cs="Arial"/>
                <w:sz w:val="16"/>
                <w:szCs w:val="16"/>
                <w:lang w:val="fr-FR"/>
              </w:rPr>
            </w:pPr>
            <w:hyperlink r:id="rId26" w:history="1">
              <w:r w:rsidR="00CD551C">
                <w:rPr>
                  <w:rFonts w:ascii="Arial" w:eastAsia="Times New Roman" w:hAnsi="Arial" w:cs="Arial"/>
                  <w:sz w:val="16"/>
                </w:rPr>
                <w:t>(6, 18, 20, 21, 23)</w:t>
              </w:r>
            </w:hyperlink>
          </w:p>
        </w:tc>
      </w:tr>
      <w:tr w:rsidR="00CD551C" w:rsidRPr="00CD6B8F" w14:paraId="43535342" w14:textId="77777777" w:rsidTr="007F4861">
        <w:tc>
          <w:tcPr>
            <w:tcW w:w="842" w:type="dxa"/>
            <w:shd w:val="clear" w:color="auto" w:fill="F2F2F2" w:themeFill="background1" w:themeFillShade="F2"/>
            <w:vAlign w:val="center"/>
          </w:tcPr>
          <w:p w14:paraId="7A57922E" w14:textId="77777777" w:rsidR="00CD551C" w:rsidRPr="00EE149B" w:rsidRDefault="00CD551C" w:rsidP="003946CD">
            <w:pPr>
              <w:rPr>
                <w:rFonts w:ascii="Arial" w:eastAsia="Calibri" w:hAnsi="Arial" w:cs="Arial"/>
                <w:i/>
                <w:sz w:val="16"/>
                <w:szCs w:val="16"/>
              </w:rPr>
            </w:pPr>
            <m:oMathPara>
              <m:oMath>
                <m:r>
                  <w:rPr>
                    <w:rFonts w:ascii="Cambria Math" w:hAnsi="Cambria Math" w:cs="Arial"/>
                    <w:sz w:val="16"/>
                    <w:szCs w:val="16"/>
                  </w:rPr>
                  <m:t>c</m:t>
                </m:r>
              </m:oMath>
            </m:oMathPara>
          </w:p>
        </w:tc>
        <w:tc>
          <w:tcPr>
            <w:tcW w:w="1285" w:type="dxa"/>
            <w:shd w:val="clear" w:color="auto" w:fill="F2F2F2" w:themeFill="background1" w:themeFillShade="F2"/>
            <w:vAlign w:val="center"/>
          </w:tcPr>
          <w:p w14:paraId="0C8FEC12"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fitness cost of resistance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08602936"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w:t>
            </w:r>
          </w:p>
        </w:tc>
        <w:tc>
          <w:tcPr>
            <w:tcW w:w="992" w:type="dxa"/>
            <w:tcBorders>
              <w:left w:val="single" w:sz="4" w:space="0" w:color="auto"/>
            </w:tcBorders>
            <w:shd w:val="clear" w:color="auto" w:fill="F2F2F2" w:themeFill="background1" w:themeFillShade="F2"/>
            <w:vAlign w:val="center"/>
          </w:tcPr>
          <w:p w14:paraId="6C19B8B5" w14:textId="77777777" w:rsidR="00CD551C" w:rsidRPr="00EE149B" w:rsidRDefault="00CD551C" w:rsidP="003946CD">
            <w:pPr>
              <w:rPr>
                <w:rFonts w:ascii="Arial" w:hAnsi="Arial" w:cs="Arial"/>
                <w:sz w:val="16"/>
                <w:szCs w:val="16"/>
              </w:rPr>
            </w:pPr>
            <m:oMathPara>
              <m:oMath>
                <m:r>
                  <w:rPr>
                    <w:rFonts w:ascii="Cambria Math" w:eastAsia="Calibri" w:hAnsi="Cambria Math" w:cs="Arial"/>
                    <w:sz w:val="16"/>
                    <w:szCs w:val="16"/>
                    <w:lang w:val="fr-FR"/>
                  </w:rPr>
                  <m:t>0.1</m:t>
                </m:r>
              </m:oMath>
            </m:oMathPara>
          </w:p>
        </w:tc>
        <w:tc>
          <w:tcPr>
            <w:tcW w:w="1701" w:type="dxa"/>
            <w:shd w:val="clear" w:color="auto" w:fill="F2F2F2" w:themeFill="background1" w:themeFillShade="F2"/>
            <w:vAlign w:val="center"/>
          </w:tcPr>
          <w:p w14:paraId="31CFEB85" w14:textId="77777777" w:rsidR="00CD551C" w:rsidRPr="00EE149B" w:rsidRDefault="00CD551C" w:rsidP="003946CD">
            <w:pPr>
              <w:rPr>
                <w:rFonts w:ascii="Arial" w:eastAsia="Calibri" w:hAnsi="Arial" w:cs="Arial"/>
                <w:sz w:val="16"/>
                <w:szCs w:val="16"/>
              </w:rPr>
            </w:pPr>
            <m:oMathPara>
              <m:oMath>
                <m:r>
                  <m:rPr>
                    <m:sty m:val="p"/>
                  </m:rPr>
                  <w:rPr>
                    <w:rFonts w:ascii="Cambria Math" w:eastAsia="Calibri" w:hAnsi="Cambria Math" w:cs="Arial"/>
                    <w:sz w:val="16"/>
                    <w:szCs w:val="16"/>
                    <w:lang w:val="fr-FR"/>
                  </w:rPr>
                  <m:t>Β</m:t>
                </m:r>
                <m:d>
                  <m:dPr>
                    <m:ctrlPr>
                      <w:rPr>
                        <w:rFonts w:ascii="Cambria Math" w:eastAsia="Calibri" w:hAnsi="Cambria Math" w:cs="Arial"/>
                        <w:sz w:val="16"/>
                        <w:szCs w:val="16"/>
                        <w:lang w:val="fr-FR"/>
                      </w:rPr>
                    </m:ctrlPr>
                  </m:dPr>
                  <m:e>
                    <m:r>
                      <w:rPr>
                        <w:rFonts w:ascii="Cambria Math" w:eastAsia="Calibri" w:hAnsi="Cambria Math" w:cs="Arial"/>
                        <w:sz w:val="16"/>
                        <w:szCs w:val="16"/>
                        <w:lang w:val="fr-FR"/>
                      </w:rPr>
                      <m:t>0.5,2</m:t>
                    </m:r>
                  </m:e>
                </m:d>
              </m:oMath>
            </m:oMathPara>
          </w:p>
        </w:tc>
        <w:tc>
          <w:tcPr>
            <w:tcW w:w="3685" w:type="dxa"/>
            <w:shd w:val="clear" w:color="auto" w:fill="F2F2F2" w:themeFill="background1" w:themeFillShade="F2"/>
            <w:vAlign w:val="center"/>
          </w:tcPr>
          <w:p w14:paraId="108B1939" w14:textId="77777777" w:rsidR="00CD551C" w:rsidRPr="007075A5" w:rsidRDefault="00F6572C" w:rsidP="003946CD">
            <w:pPr>
              <w:rPr>
                <w:rFonts w:ascii="Arial" w:eastAsia="Calibri" w:hAnsi="Arial" w:cs="Arial"/>
                <w:sz w:val="16"/>
                <w:szCs w:val="16"/>
                <w:lang w:val="fr-FR"/>
              </w:rPr>
            </w:pPr>
            <w:hyperlink r:id="rId27" w:history="1">
              <w:r w:rsidR="00CD551C">
                <w:rPr>
                  <w:rFonts w:ascii="Arial" w:eastAsia="Times New Roman" w:hAnsi="Arial" w:cs="Arial"/>
                  <w:sz w:val="16"/>
                </w:rPr>
                <w:t>(17, 19, 22, 23)</w:t>
              </w:r>
            </w:hyperlink>
          </w:p>
        </w:tc>
      </w:tr>
      <w:tr w:rsidR="00CD551C" w:rsidRPr="00EE149B" w14:paraId="0D42DCED" w14:textId="77777777" w:rsidTr="007F4861">
        <w:tc>
          <w:tcPr>
            <w:tcW w:w="842" w:type="dxa"/>
            <w:vAlign w:val="center"/>
          </w:tcPr>
          <w:p w14:paraId="6EADE39D" w14:textId="77777777" w:rsidR="00CD551C" w:rsidRPr="00EE149B" w:rsidRDefault="00F6572C" w:rsidP="003946CD">
            <w:pPr>
              <w:rPr>
                <w:rFonts w:ascii="Arial" w:eastAsia="Calibri"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sSup>
                      <m:sSupPr>
                        <m:ctrlPr>
                          <w:rPr>
                            <w:rFonts w:ascii="Cambria Math" w:hAnsi="Cambria Math" w:cs="Arial"/>
                            <w:i/>
                            <w:sz w:val="16"/>
                            <w:szCs w:val="16"/>
                          </w:rPr>
                        </m:ctrlPr>
                      </m:sSupPr>
                      <m:e>
                        <m:r>
                          <w:rPr>
                            <w:rFonts w:ascii="Cambria Math" w:hAnsi="Cambria Math" w:cs="Arial"/>
                            <w:sz w:val="16"/>
                            <w:szCs w:val="16"/>
                          </w:rPr>
                          <m:t>C</m:t>
                        </m:r>
                      </m:e>
                      <m:sup>
                        <m:r>
                          <w:rPr>
                            <w:rFonts w:ascii="Cambria Math" w:hAnsi="Cambria Math" w:cs="Arial"/>
                            <w:sz w:val="16"/>
                            <w:szCs w:val="16"/>
                          </w:rPr>
                          <m:t>S</m:t>
                        </m:r>
                      </m:sup>
                    </m:sSup>
                  </m:sub>
                </m:sSub>
              </m:oMath>
            </m:oMathPara>
          </w:p>
        </w:tc>
        <w:tc>
          <w:tcPr>
            <w:tcW w:w="1285" w:type="dxa"/>
            <w:vAlign w:val="center"/>
          </w:tcPr>
          <w:p w14:paraId="2001F9AB"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admission fraction (colonized</w:t>
            </w:r>
            <w:r>
              <w:rPr>
                <w:rFonts w:ascii="Arial" w:eastAsia="Calibri" w:hAnsi="Arial" w:cs="Arial"/>
                <w:sz w:val="16"/>
                <w:szCs w:val="16"/>
              </w:rPr>
              <w:t xml:space="preserve"> with S strain</w:t>
            </w:r>
            <w:r w:rsidRPr="00EE149B">
              <w:rPr>
                <w:rFonts w:ascii="Arial" w:eastAsia="Calibri" w:hAnsi="Arial" w:cs="Arial"/>
                <w:sz w:val="16"/>
                <w:szCs w:val="16"/>
              </w:rPr>
              <w:t>)</w:t>
            </w:r>
          </w:p>
        </w:tc>
        <w:tc>
          <w:tcPr>
            <w:tcW w:w="567" w:type="dxa"/>
            <w:tcBorders>
              <w:top w:val="single" w:sz="4" w:space="0" w:color="auto"/>
              <w:bottom w:val="single" w:sz="4" w:space="0" w:color="auto"/>
              <w:right w:val="single" w:sz="4" w:space="0" w:color="auto"/>
            </w:tcBorders>
            <w:vAlign w:val="center"/>
          </w:tcPr>
          <w:p w14:paraId="06D3E3E0"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tcBorders>
            <w:vAlign w:val="center"/>
          </w:tcPr>
          <w:p w14:paraId="09D9B82F" w14:textId="77777777" w:rsidR="00CD551C" w:rsidRPr="00EE149B" w:rsidRDefault="00CD551C" w:rsidP="003946CD">
            <w:pPr>
              <w:rPr>
                <w:rFonts w:ascii="Arial" w:hAnsi="Arial" w:cs="Arial"/>
                <w:sz w:val="16"/>
                <w:szCs w:val="16"/>
              </w:rPr>
            </w:pPr>
            <m:oMathPara>
              <m:oMath>
                <m:r>
                  <w:rPr>
                    <w:rFonts w:ascii="Cambria Math" w:eastAsia="Calibri" w:hAnsi="Cambria Math" w:cs="Arial"/>
                    <w:sz w:val="16"/>
                    <w:szCs w:val="16"/>
                  </w:rPr>
                  <m:t>15</m:t>
                </m:r>
              </m:oMath>
            </m:oMathPara>
          </w:p>
        </w:tc>
        <w:tc>
          <w:tcPr>
            <w:tcW w:w="1701" w:type="dxa"/>
            <w:vAlign w:val="center"/>
          </w:tcPr>
          <w:p w14:paraId="007B9235" w14:textId="77777777" w:rsidR="00CD551C" w:rsidRPr="00EE149B" w:rsidRDefault="00CD551C" w:rsidP="003946CD">
            <w:pPr>
              <w:rPr>
                <w:rFonts w:ascii="Arial" w:eastAsia="Calibri" w:hAnsi="Arial" w:cs="Arial"/>
                <w:sz w:val="16"/>
                <w:szCs w:val="16"/>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5</m:t>
                    </m:r>
                    <m:r>
                      <w:rPr>
                        <w:rFonts w:ascii="Cambria Math" w:eastAsiaTheme="minorEastAsia" w:hAnsi="Cambria Math" w:cs="Calibri"/>
                        <w:sz w:val="16"/>
                        <w:szCs w:val="16"/>
                        <w:lang w:val="en-US"/>
                      </w:rPr>
                      <m:t>,30</m:t>
                    </m:r>
                  </m:e>
                </m:d>
              </m:oMath>
            </m:oMathPara>
          </w:p>
        </w:tc>
        <w:tc>
          <w:tcPr>
            <w:tcW w:w="3685" w:type="dxa"/>
            <w:vAlign w:val="center"/>
          </w:tcPr>
          <w:p w14:paraId="1FA4B866"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Assumed</w:t>
            </w:r>
          </w:p>
        </w:tc>
      </w:tr>
      <w:tr w:rsidR="00CD551C" w:rsidRPr="00EE149B" w14:paraId="3165493C" w14:textId="77777777" w:rsidTr="007F4861">
        <w:tc>
          <w:tcPr>
            <w:tcW w:w="842" w:type="dxa"/>
            <w:shd w:val="clear" w:color="auto" w:fill="F2F2F2" w:themeFill="background1" w:themeFillShade="F2"/>
            <w:vAlign w:val="center"/>
          </w:tcPr>
          <w:p w14:paraId="59223418" w14:textId="77777777" w:rsidR="00CD551C" w:rsidRPr="00EE149B" w:rsidRDefault="00F6572C" w:rsidP="003946CD">
            <w:pPr>
              <w:rPr>
                <w:rFonts w:ascii="Arial"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sSup>
                      <m:sSupPr>
                        <m:ctrlPr>
                          <w:rPr>
                            <w:rFonts w:ascii="Cambria Math" w:hAnsi="Cambria Math" w:cs="Arial"/>
                            <w:i/>
                            <w:sz w:val="16"/>
                            <w:szCs w:val="16"/>
                          </w:rPr>
                        </m:ctrlPr>
                      </m:sSupPr>
                      <m:e>
                        <m:r>
                          <w:rPr>
                            <w:rFonts w:ascii="Cambria Math" w:hAnsi="Cambria Math" w:cs="Arial"/>
                            <w:sz w:val="16"/>
                            <w:szCs w:val="16"/>
                          </w:rPr>
                          <m:t>C</m:t>
                        </m:r>
                      </m:e>
                      <m:sup>
                        <m:r>
                          <w:rPr>
                            <w:rFonts w:ascii="Cambria Math" w:hAnsi="Cambria Math" w:cs="Arial"/>
                            <w:sz w:val="16"/>
                            <w:szCs w:val="16"/>
                          </w:rPr>
                          <m:t>R</m:t>
                        </m:r>
                      </m:sup>
                    </m:sSup>
                  </m:sub>
                </m:sSub>
              </m:oMath>
            </m:oMathPara>
          </w:p>
        </w:tc>
        <w:tc>
          <w:tcPr>
            <w:tcW w:w="1285" w:type="dxa"/>
            <w:shd w:val="clear" w:color="auto" w:fill="F2F2F2" w:themeFill="background1" w:themeFillShade="F2"/>
            <w:vAlign w:val="center"/>
          </w:tcPr>
          <w:p w14:paraId="10356390"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admission fraction (</w:t>
            </w:r>
            <w:r>
              <w:rPr>
                <w:rFonts w:ascii="Arial" w:eastAsia="Calibri" w:hAnsi="Arial" w:cs="Arial"/>
                <w:sz w:val="16"/>
                <w:szCs w:val="16"/>
              </w:rPr>
              <w:t>colonized with</w:t>
            </w:r>
            <w:r w:rsidRPr="00EE149B">
              <w:rPr>
                <w:rFonts w:ascii="Arial" w:eastAsia="Calibri" w:hAnsi="Arial" w:cs="Arial"/>
                <w:sz w:val="16"/>
                <w:szCs w:val="16"/>
              </w:rPr>
              <w:t xml:space="preserve"> </w:t>
            </w:r>
            <w:r>
              <w:rPr>
                <w:rFonts w:ascii="Arial" w:eastAsia="Calibri" w:hAnsi="Arial" w:cs="Arial"/>
                <w:sz w:val="16"/>
                <w:szCs w:val="16"/>
              </w:rPr>
              <w:t>R</w:t>
            </w:r>
            <w:r w:rsidRPr="00EE149B">
              <w:rPr>
                <w:rFonts w:ascii="Arial" w:eastAsia="Calibri" w:hAnsi="Arial" w:cs="Arial"/>
                <w:sz w:val="16"/>
                <w:szCs w:val="16"/>
              </w:rPr>
              <w:t xml:space="preserve"> strain)</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6B393738"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tcBorders>
            <w:shd w:val="clear" w:color="auto" w:fill="F2F2F2" w:themeFill="background1" w:themeFillShade="F2"/>
            <w:vAlign w:val="center"/>
          </w:tcPr>
          <w:p w14:paraId="0D084A1F" w14:textId="77777777" w:rsidR="00CD551C" w:rsidRPr="00EE149B" w:rsidRDefault="00CD551C" w:rsidP="003946CD">
            <w:pPr>
              <w:rPr>
                <w:rFonts w:ascii="Arial" w:hAnsi="Arial" w:cs="Arial"/>
                <w:sz w:val="16"/>
                <w:szCs w:val="16"/>
              </w:rPr>
            </w:pPr>
            <m:oMathPara>
              <m:oMath>
                <m:r>
                  <w:rPr>
                    <w:rFonts w:ascii="Cambria Math" w:hAnsi="Cambria Math" w:cs="Arial"/>
                    <w:sz w:val="16"/>
                    <w:szCs w:val="16"/>
                  </w:rPr>
                  <m:t>5</m:t>
                </m:r>
              </m:oMath>
            </m:oMathPara>
          </w:p>
        </w:tc>
        <w:tc>
          <w:tcPr>
            <w:tcW w:w="1701" w:type="dxa"/>
            <w:shd w:val="clear" w:color="auto" w:fill="F2F2F2" w:themeFill="background1" w:themeFillShade="F2"/>
            <w:vAlign w:val="center"/>
          </w:tcPr>
          <w:p w14:paraId="12103499" w14:textId="77777777" w:rsidR="00CD551C" w:rsidRPr="0048449F" w:rsidRDefault="00CD551C" w:rsidP="003946CD">
            <w:pPr>
              <w:rPr>
                <w:rFonts w:ascii="Arial" w:eastAsia="Calibri" w:hAnsi="Arial" w:cs="Arial"/>
                <w:sz w:val="16"/>
                <w:szCs w:val="16"/>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0.1</m:t>
                    </m:r>
                    <m:r>
                      <w:rPr>
                        <w:rFonts w:ascii="Cambria Math" w:eastAsiaTheme="minorEastAsia" w:hAnsi="Cambria Math" w:cs="Calibri"/>
                        <w:sz w:val="16"/>
                        <w:szCs w:val="16"/>
                        <w:lang w:val="en-US"/>
                      </w:rPr>
                      <m:t>,15</m:t>
                    </m:r>
                  </m:e>
                </m:d>
              </m:oMath>
            </m:oMathPara>
          </w:p>
        </w:tc>
        <w:tc>
          <w:tcPr>
            <w:tcW w:w="3685" w:type="dxa"/>
            <w:shd w:val="clear" w:color="auto" w:fill="F2F2F2" w:themeFill="background1" w:themeFillShade="F2"/>
            <w:vAlign w:val="center"/>
          </w:tcPr>
          <w:p w14:paraId="12BE80F1" w14:textId="77777777" w:rsidR="00CD551C" w:rsidRPr="0048449F" w:rsidRDefault="00CD551C" w:rsidP="003946CD">
            <w:pPr>
              <w:rPr>
                <w:rFonts w:ascii="Arial" w:eastAsia="Calibri" w:hAnsi="Arial" w:cs="Arial"/>
                <w:sz w:val="16"/>
                <w:szCs w:val="16"/>
                <w:lang w:val="en-US"/>
              </w:rPr>
            </w:pPr>
            <w:r w:rsidRPr="0048449F">
              <w:rPr>
                <w:rFonts w:ascii="Arial" w:eastAsia="Calibri" w:hAnsi="Arial" w:cs="Arial"/>
                <w:sz w:val="16"/>
                <w:szCs w:val="16"/>
              </w:rPr>
              <w:t>Assumed</w:t>
            </w:r>
          </w:p>
        </w:tc>
      </w:tr>
      <w:tr w:rsidR="00CD551C" w:rsidRPr="00EE149B" w14:paraId="4F62BC0D" w14:textId="77777777" w:rsidTr="007F4861">
        <w:tc>
          <w:tcPr>
            <w:tcW w:w="842" w:type="dxa"/>
            <w:shd w:val="clear" w:color="auto" w:fill="FFFFFF" w:themeFill="background1"/>
            <w:vAlign w:val="center"/>
          </w:tcPr>
          <w:p w14:paraId="15B758AB" w14:textId="77777777" w:rsidR="00CD551C" w:rsidRPr="00EE149B" w:rsidRDefault="00F6572C" w:rsidP="003946CD">
            <w:pPr>
              <w:rPr>
                <w:rFonts w:ascii="Arial"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r</m:t>
                    </m:r>
                  </m:e>
                  <m:sub>
                    <m:r>
                      <w:rPr>
                        <w:rFonts w:ascii="Cambria Math" w:hAnsi="Cambria Math" w:cs="Arial"/>
                        <w:sz w:val="16"/>
                        <w:szCs w:val="16"/>
                      </w:rPr>
                      <m:t>S</m:t>
                    </m:r>
                  </m:sub>
                </m:sSub>
              </m:oMath>
            </m:oMathPara>
          </w:p>
        </w:tc>
        <w:tc>
          <w:tcPr>
            <w:tcW w:w="1285" w:type="dxa"/>
            <w:shd w:val="clear" w:color="auto" w:fill="FFFFFF" w:themeFill="background1"/>
            <w:vAlign w:val="center"/>
          </w:tcPr>
          <w:p w14:paraId="35D151BE"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antibiotic resistance level (S strain)</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3A39B3A6"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tcBorders>
            <w:shd w:val="clear" w:color="auto" w:fill="FFFFFF" w:themeFill="background1"/>
            <w:vAlign w:val="center"/>
          </w:tcPr>
          <w:p w14:paraId="52ADC809"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10</m:t>
                </m:r>
              </m:oMath>
            </m:oMathPara>
          </w:p>
        </w:tc>
        <w:tc>
          <w:tcPr>
            <w:tcW w:w="1701" w:type="dxa"/>
            <w:shd w:val="clear" w:color="auto" w:fill="FFFFFF" w:themeFill="background1"/>
            <w:vAlign w:val="center"/>
          </w:tcPr>
          <w:p w14:paraId="6FDFEE36" w14:textId="77777777" w:rsidR="00CD551C" w:rsidRPr="00EE149B" w:rsidRDefault="00CD551C" w:rsidP="003946CD">
            <w:pPr>
              <w:rPr>
                <w:rFonts w:ascii="Arial" w:eastAsia="Calibri" w:hAnsi="Arial" w:cs="Arial"/>
                <w:sz w:val="16"/>
                <w:szCs w:val="16"/>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m:t>
                    </m:r>
                    <m:r>
                      <w:rPr>
                        <w:rFonts w:ascii="Cambria Math" w:eastAsiaTheme="minorEastAsia" w:hAnsi="Cambria Math" w:cs="Calibri"/>
                        <w:sz w:val="16"/>
                        <w:szCs w:val="16"/>
                        <w:lang w:val="en-US"/>
                      </w:rPr>
                      <m:t>,25</m:t>
                    </m:r>
                  </m:e>
                </m:d>
              </m:oMath>
            </m:oMathPara>
          </w:p>
        </w:tc>
        <w:tc>
          <w:tcPr>
            <w:tcW w:w="3685" w:type="dxa"/>
            <w:shd w:val="clear" w:color="auto" w:fill="FFFFFF" w:themeFill="background1"/>
            <w:vAlign w:val="center"/>
          </w:tcPr>
          <w:p w14:paraId="7CC291DD"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Assumed</w:t>
            </w:r>
          </w:p>
        </w:tc>
      </w:tr>
      <w:tr w:rsidR="00CD551C" w:rsidRPr="00EE149B" w14:paraId="0E5ADF71" w14:textId="77777777" w:rsidTr="00E25459">
        <w:tc>
          <w:tcPr>
            <w:tcW w:w="842" w:type="dxa"/>
            <w:tcBorders>
              <w:bottom w:val="single" w:sz="4" w:space="0" w:color="auto"/>
            </w:tcBorders>
            <w:shd w:val="clear" w:color="auto" w:fill="F2F2F2" w:themeFill="background1" w:themeFillShade="F2"/>
            <w:vAlign w:val="center"/>
          </w:tcPr>
          <w:p w14:paraId="19D526CD" w14:textId="77777777" w:rsidR="00CD551C" w:rsidRPr="00EE149B" w:rsidRDefault="00F6572C" w:rsidP="003946CD">
            <w:pPr>
              <w:rPr>
                <w:rFonts w:ascii="Arial"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r</m:t>
                    </m:r>
                  </m:e>
                  <m:sub>
                    <m:r>
                      <w:rPr>
                        <w:rFonts w:ascii="Cambria Math" w:hAnsi="Cambria Math" w:cs="Arial"/>
                        <w:sz w:val="16"/>
                        <w:szCs w:val="16"/>
                      </w:rPr>
                      <m:t>R</m:t>
                    </m:r>
                  </m:sub>
                </m:sSub>
              </m:oMath>
            </m:oMathPara>
          </w:p>
        </w:tc>
        <w:tc>
          <w:tcPr>
            <w:tcW w:w="1285" w:type="dxa"/>
            <w:tcBorders>
              <w:bottom w:val="single" w:sz="4" w:space="0" w:color="auto"/>
            </w:tcBorders>
            <w:shd w:val="clear" w:color="auto" w:fill="F2F2F2" w:themeFill="background1" w:themeFillShade="F2"/>
            <w:vAlign w:val="center"/>
          </w:tcPr>
          <w:p w14:paraId="213E456A"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antibiotic resistance level (R strain)</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6CF9BD29"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bottom w:val="single" w:sz="4" w:space="0" w:color="auto"/>
            </w:tcBorders>
            <w:shd w:val="clear" w:color="auto" w:fill="F2F2F2" w:themeFill="background1" w:themeFillShade="F2"/>
            <w:vAlign w:val="center"/>
          </w:tcPr>
          <w:p w14:paraId="43DABCF0"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90</m:t>
                </m:r>
              </m:oMath>
            </m:oMathPara>
          </w:p>
        </w:tc>
        <w:tc>
          <w:tcPr>
            <w:tcW w:w="1701" w:type="dxa"/>
            <w:tcBorders>
              <w:bottom w:val="single" w:sz="4" w:space="0" w:color="auto"/>
            </w:tcBorders>
            <w:shd w:val="clear" w:color="auto" w:fill="F2F2F2" w:themeFill="background1" w:themeFillShade="F2"/>
            <w:vAlign w:val="center"/>
          </w:tcPr>
          <w:p w14:paraId="398F2485" w14:textId="77777777" w:rsidR="00CD551C" w:rsidRPr="00EE149B" w:rsidRDefault="00CD551C" w:rsidP="003946CD">
            <w:pPr>
              <w:rPr>
                <w:rFonts w:ascii="Arial" w:eastAsia="Calibri" w:hAnsi="Arial" w:cs="Arial"/>
                <w:sz w:val="16"/>
                <w:szCs w:val="16"/>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75</m:t>
                    </m:r>
                    <m:r>
                      <w:rPr>
                        <w:rFonts w:ascii="Cambria Math" w:eastAsiaTheme="minorEastAsia" w:hAnsi="Cambria Math" w:cs="Calibri"/>
                        <w:sz w:val="16"/>
                        <w:szCs w:val="16"/>
                        <w:lang w:val="en-US"/>
                      </w:rPr>
                      <m:t>,100</m:t>
                    </m:r>
                  </m:e>
                </m:d>
              </m:oMath>
            </m:oMathPara>
          </w:p>
        </w:tc>
        <w:tc>
          <w:tcPr>
            <w:tcW w:w="3685" w:type="dxa"/>
            <w:tcBorders>
              <w:bottom w:val="single" w:sz="4" w:space="0" w:color="auto"/>
            </w:tcBorders>
            <w:shd w:val="clear" w:color="auto" w:fill="F2F2F2" w:themeFill="background1" w:themeFillShade="F2"/>
            <w:vAlign w:val="center"/>
          </w:tcPr>
          <w:p w14:paraId="4378DA48"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Assumed</w:t>
            </w:r>
          </w:p>
        </w:tc>
      </w:tr>
      <w:tr w:rsidR="00CD551C" w:rsidRPr="00D63FCE" w14:paraId="57A488A2" w14:textId="77777777" w:rsidTr="00E25459">
        <w:trPr>
          <w:trHeight w:val="825"/>
        </w:trPr>
        <w:tc>
          <w:tcPr>
            <w:tcW w:w="842" w:type="dxa"/>
            <w:tcBorders>
              <w:top w:val="single" w:sz="4" w:space="0" w:color="auto"/>
              <w:bottom w:val="single" w:sz="4" w:space="0" w:color="auto"/>
            </w:tcBorders>
            <w:shd w:val="clear" w:color="auto" w:fill="FFFFFF" w:themeFill="background1"/>
            <w:vAlign w:val="center"/>
          </w:tcPr>
          <w:p w14:paraId="4F3A9903" w14:textId="77777777" w:rsidR="00CD551C" w:rsidRPr="00EE149B" w:rsidRDefault="00CD551C" w:rsidP="003946CD">
            <w:pPr>
              <w:rPr>
                <w:rFonts w:ascii="Arial" w:hAnsi="Arial" w:cs="Arial"/>
                <w:i/>
                <w:sz w:val="16"/>
                <w:szCs w:val="16"/>
              </w:rPr>
            </w:pPr>
            <m:oMathPara>
              <m:oMath>
                <m:r>
                  <m:rPr>
                    <m:sty m:val="p"/>
                  </m:rPr>
                  <w:rPr>
                    <w:rFonts w:ascii="Cambria Math" w:hAnsi="Cambria Math" w:cs="Arial"/>
                    <w:sz w:val="16"/>
                    <w:szCs w:val="16"/>
                  </w:rPr>
                  <w:br/>
                </m:r>
              </m:oMath>
              <m:oMath>
                <m:r>
                  <w:rPr>
                    <w:rFonts w:ascii="Cambria Math" w:hAnsi="Cambria Math" w:cs="Arial"/>
                    <w:sz w:val="16"/>
                    <w:szCs w:val="16"/>
                  </w:rPr>
                  <m:t>θ</m:t>
                </m:r>
              </m:oMath>
            </m:oMathPara>
          </w:p>
        </w:tc>
        <w:tc>
          <w:tcPr>
            <w:tcW w:w="1285" w:type="dxa"/>
            <w:tcBorders>
              <w:top w:val="single" w:sz="4" w:space="0" w:color="auto"/>
              <w:bottom w:val="single" w:sz="4" w:space="0" w:color="auto"/>
            </w:tcBorders>
            <w:shd w:val="clear" w:color="auto" w:fill="FFFFFF" w:themeFill="background1"/>
            <w:vAlign w:val="center"/>
          </w:tcPr>
          <w:p w14:paraId="160CF351"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effective colony kill rate</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09DF1B22" w14:textId="77777777" w:rsidR="00CD551C" w:rsidRPr="00EE149B" w:rsidRDefault="00CD551C" w:rsidP="003946CD">
            <w:pPr>
              <w:rPr>
                <w:rFonts w:ascii="Arial" w:eastAsia="Calibri" w:hAnsi="Arial" w:cs="Arial"/>
                <w:sz w:val="16"/>
                <w:szCs w:val="16"/>
              </w:rPr>
            </w:pPr>
            <w:r w:rsidRPr="00EE149B">
              <w:rPr>
                <w:rFonts w:ascii="Arial" w:eastAsia="Calibri" w:hAnsi="Arial" w:cs="Arial"/>
                <w:sz w:val="16"/>
                <w:szCs w:val="16"/>
              </w:rPr>
              <w:t>day</w:t>
            </w:r>
            <w:r w:rsidRPr="00EE149B">
              <w:rPr>
                <w:rFonts w:ascii="Arial" w:eastAsia="Calibri" w:hAnsi="Arial" w:cs="Arial"/>
                <w:sz w:val="16"/>
                <w:szCs w:val="16"/>
                <w:vertAlign w:val="superscript"/>
              </w:rPr>
              <w:t>-1</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209D60" w14:textId="77777777" w:rsidR="00CD551C" w:rsidRPr="00EE149B" w:rsidRDefault="00F6572C" w:rsidP="003946CD">
            <w:pPr>
              <w:rPr>
                <w:rFonts w:ascii="Arial" w:eastAsia="Calibri" w:hAnsi="Arial" w:cs="Arial"/>
                <w:sz w:val="16"/>
                <w:szCs w:val="16"/>
              </w:rPr>
            </w:pPr>
            <m:oMathPara>
              <m:oMath>
                <m:f>
                  <m:fPr>
                    <m:ctrlPr>
                      <w:rPr>
                        <w:rFonts w:ascii="Cambria Math" w:eastAsia="Calibri" w:hAnsi="Cambria Math" w:cs="Arial"/>
                        <w:i/>
                        <w:sz w:val="16"/>
                        <w:szCs w:val="16"/>
                      </w:rPr>
                    </m:ctrlPr>
                  </m:fPr>
                  <m:num>
                    <m:r>
                      <w:rPr>
                        <w:rFonts w:ascii="Cambria Math" w:eastAsia="Calibri" w:hAnsi="Cambria Math" w:cs="Arial"/>
                        <w:sz w:val="16"/>
                        <w:szCs w:val="16"/>
                      </w:rPr>
                      <m:t>1</m:t>
                    </m:r>
                  </m:num>
                  <m:den>
                    <m:r>
                      <w:rPr>
                        <w:rFonts w:ascii="Cambria Math" w:eastAsia="Calibri" w:hAnsi="Cambria Math" w:cs="Arial"/>
                        <w:sz w:val="16"/>
                        <w:szCs w:val="16"/>
                      </w:rPr>
                      <m:t>4</m:t>
                    </m:r>
                  </m:den>
                </m:f>
              </m:oMath>
            </m:oMathPara>
          </w:p>
        </w:tc>
        <w:tc>
          <w:tcPr>
            <w:tcW w:w="1701" w:type="dxa"/>
            <w:tcBorders>
              <w:top w:val="single" w:sz="4" w:space="0" w:color="auto"/>
              <w:bottom w:val="single" w:sz="4" w:space="0" w:color="auto"/>
            </w:tcBorders>
            <w:shd w:val="clear" w:color="auto" w:fill="FFFFFF" w:themeFill="background1"/>
            <w:vAlign w:val="center"/>
          </w:tcPr>
          <w:p w14:paraId="3142444B" w14:textId="77777777" w:rsidR="00CD551C" w:rsidRPr="00EE149B" w:rsidRDefault="00CD551C" w:rsidP="003946CD">
            <w:pPr>
              <w:rPr>
                <w:rFonts w:ascii="Arial" w:eastAsia="Calibri" w:hAnsi="Arial" w:cs="Arial"/>
                <w:sz w:val="16"/>
                <w:szCs w:val="16"/>
              </w:rPr>
            </w:pPr>
            <m:oMathPara>
              <m:oMath>
                <m:r>
                  <m:rPr>
                    <m:sty m:val="p"/>
                  </m:rPr>
                  <w:rPr>
                    <w:rFonts w:ascii="Cambria Math" w:eastAsia="Calibri" w:hAnsi="Cambria Math" w:cs="Arial"/>
                    <w:sz w:val="16"/>
                    <w:szCs w:val="16"/>
                    <w:lang w:val="fr-FR"/>
                  </w:rPr>
                  <m:t>Β</m:t>
                </m:r>
                <m:d>
                  <m:dPr>
                    <m:ctrlPr>
                      <w:rPr>
                        <w:rFonts w:ascii="Cambria Math" w:eastAsia="Calibri" w:hAnsi="Cambria Math" w:cs="Arial"/>
                        <w:sz w:val="16"/>
                        <w:szCs w:val="16"/>
                        <w:lang w:val="fr-FR"/>
                      </w:rPr>
                    </m:ctrlPr>
                  </m:dPr>
                  <m:e>
                    <m:r>
                      <w:rPr>
                        <w:rFonts w:ascii="Cambria Math" w:eastAsia="Calibri" w:hAnsi="Cambria Math" w:cs="Arial"/>
                        <w:sz w:val="16"/>
                        <w:szCs w:val="16"/>
                        <w:lang w:val="fr-FR"/>
                      </w:rPr>
                      <m:t>0.8,2</m:t>
                    </m:r>
                  </m:e>
                </m:d>
              </m:oMath>
            </m:oMathPara>
          </w:p>
        </w:tc>
        <w:tc>
          <w:tcPr>
            <w:tcW w:w="3685" w:type="dxa"/>
            <w:tcBorders>
              <w:top w:val="single" w:sz="4" w:space="0" w:color="auto"/>
              <w:bottom w:val="single" w:sz="4" w:space="0" w:color="auto"/>
            </w:tcBorders>
            <w:shd w:val="clear" w:color="auto" w:fill="FFFFFF" w:themeFill="background1"/>
            <w:vAlign w:val="center"/>
          </w:tcPr>
          <w:p w14:paraId="5642B19C" w14:textId="77777777" w:rsidR="00CD551C" w:rsidRPr="00D63FCE" w:rsidRDefault="00F6572C" w:rsidP="003946CD">
            <w:pPr>
              <w:rPr>
                <w:rFonts w:ascii="Arial" w:eastAsia="Calibri" w:hAnsi="Arial" w:cs="Arial"/>
                <w:sz w:val="16"/>
                <w:szCs w:val="16"/>
              </w:rPr>
            </w:pPr>
            <w:hyperlink r:id="rId28" w:history="1">
              <w:r w:rsidR="00CD551C">
                <w:rPr>
                  <w:rFonts w:ascii="Arial" w:eastAsia="Times New Roman" w:hAnsi="Arial" w:cs="Arial"/>
                  <w:sz w:val="16"/>
                </w:rPr>
                <w:t>(18–23)</w:t>
              </w:r>
            </w:hyperlink>
          </w:p>
        </w:tc>
      </w:tr>
      <w:tr w:rsidR="00CD551C" w:rsidRPr="00D63FCE" w14:paraId="45D6FCC7" w14:textId="77777777" w:rsidTr="00B31255">
        <w:trPr>
          <w:trHeight w:val="342"/>
        </w:trPr>
        <w:tc>
          <w:tcPr>
            <w:tcW w:w="842" w:type="dxa"/>
            <w:tcBorders>
              <w:top w:val="single" w:sz="4" w:space="0" w:color="auto"/>
              <w:bottom w:val="single" w:sz="4" w:space="0" w:color="auto"/>
            </w:tcBorders>
            <w:shd w:val="clear" w:color="auto" w:fill="F2F2F2" w:themeFill="background1" w:themeFillShade="F2"/>
            <w:vAlign w:val="center"/>
          </w:tcPr>
          <w:p w14:paraId="5E1A9C52" w14:textId="77777777" w:rsidR="00CD551C" w:rsidRDefault="00CD551C" w:rsidP="003946CD">
            <w:pPr>
              <w:rPr>
                <w:rFonts w:ascii="Calibri" w:eastAsia="Calibri" w:hAnsi="Calibri" w:cs="Times New Roman"/>
                <w:sz w:val="16"/>
                <w:szCs w:val="16"/>
              </w:rPr>
            </w:pPr>
            <m:oMathPara>
              <m:oMath>
                <m:r>
                  <w:rPr>
                    <w:rFonts w:ascii="Cambria Math" w:eastAsiaTheme="minorEastAsia" w:hAnsi="Cambria Math" w:cs="Arial"/>
                    <w:sz w:val="16"/>
                    <w:szCs w:val="16"/>
                  </w:rPr>
                  <m:t>μ</m:t>
                </m:r>
              </m:oMath>
            </m:oMathPara>
          </w:p>
        </w:tc>
        <w:tc>
          <w:tcPr>
            <w:tcW w:w="1285" w:type="dxa"/>
            <w:tcBorders>
              <w:top w:val="single" w:sz="4" w:space="0" w:color="auto"/>
              <w:bottom w:val="single" w:sz="4" w:space="0" w:color="auto"/>
            </w:tcBorders>
            <w:shd w:val="clear" w:color="auto" w:fill="F2F2F2" w:themeFill="background1" w:themeFillShade="F2"/>
            <w:vAlign w:val="center"/>
          </w:tcPr>
          <w:p w14:paraId="3DEBDE17"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admission &amp; discharge rate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1CB3EC34" w14:textId="77777777" w:rsidR="00CD551C" w:rsidRPr="00EE149B" w:rsidRDefault="00CD551C" w:rsidP="003946CD">
            <w:pPr>
              <w:rPr>
                <w:rFonts w:ascii="Arial" w:eastAsia="Calibri" w:hAnsi="Arial" w:cs="Arial"/>
                <w:sz w:val="16"/>
                <w:szCs w:val="16"/>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992" w:type="dxa"/>
            <w:tcBorders>
              <w:top w:val="single" w:sz="4" w:space="0" w:color="auto"/>
              <w:left w:val="single" w:sz="4" w:space="0" w:color="auto"/>
              <w:bottom w:val="single" w:sz="4" w:space="0" w:color="auto"/>
            </w:tcBorders>
            <w:shd w:val="clear" w:color="auto" w:fill="F2F2F2" w:themeFill="background1" w:themeFillShade="F2"/>
            <w:vAlign w:val="center"/>
          </w:tcPr>
          <w:p w14:paraId="3D79442F" w14:textId="77777777" w:rsidR="00CD551C" w:rsidRPr="00EE149B" w:rsidRDefault="00F6572C" w:rsidP="003946CD">
            <w:pPr>
              <w:rPr>
                <w:rFonts w:ascii="Arial" w:eastAsia="Calibri" w:hAnsi="Arial" w:cs="Arial"/>
                <w:sz w:val="16"/>
                <w:szCs w:val="16"/>
              </w:rPr>
            </w:pPr>
            <m:oMathPara>
              <m:oMath>
                <m:f>
                  <m:fPr>
                    <m:ctrlPr>
                      <w:rPr>
                        <w:rFonts w:ascii="Cambria Math" w:eastAsia="Calibri" w:hAnsi="Cambria Math" w:cs="Arial"/>
                        <w:i/>
                        <w:sz w:val="16"/>
                        <w:szCs w:val="16"/>
                      </w:rPr>
                    </m:ctrlPr>
                  </m:fPr>
                  <m:num>
                    <m:r>
                      <w:rPr>
                        <w:rFonts w:ascii="Cambria Math" w:eastAsia="Calibri" w:hAnsi="Cambria Math" w:cs="Arial"/>
                        <w:sz w:val="16"/>
                        <w:szCs w:val="16"/>
                      </w:rPr>
                      <m:t>1</m:t>
                    </m:r>
                  </m:num>
                  <m:den>
                    <m:r>
                      <w:rPr>
                        <w:rFonts w:ascii="Cambria Math" w:eastAsia="Calibri" w:hAnsi="Cambria Math" w:cs="Arial"/>
                        <w:sz w:val="16"/>
                        <w:szCs w:val="16"/>
                      </w:rPr>
                      <m:t>80</m:t>
                    </m:r>
                  </m:den>
                </m:f>
              </m:oMath>
            </m:oMathPara>
          </w:p>
        </w:tc>
        <w:tc>
          <w:tcPr>
            <w:tcW w:w="1701" w:type="dxa"/>
            <w:tcBorders>
              <w:top w:val="single" w:sz="4" w:space="0" w:color="auto"/>
              <w:bottom w:val="single" w:sz="4" w:space="0" w:color="auto"/>
            </w:tcBorders>
            <w:shd w:val="clear" w:color="auto" w:fill="F2F2F2" w:themeFill="background1" w:themeFillShade="F2"/>
            <w:vAlign w:val="center"/>
          </w:tcPr>
          <w:p w14:paraId="703988E0" w14:textId="77777777" w:rsidR="00CD551C" w:rsidRPr="007803F5" w:rsidRDefault="00CD551C" w:rsidP="003946CD">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Lognormal</m:t>
                </m:r>
              </m:oMath>
            </m:oMathPara>
          </w:p>
          <w:p w14:paraId="6A44F65A" w14:textId="77777777" w:rsidR="00CD551C" w:rsidRDefault="00F6572C" w:rsidP="003946CD">
            <w:pPr>
              <w:rPr>
                <w:rFonts w:ascii="Arial" w:eastAsia="Calibri" w:hAnsi="Arial" w:cs="Arial"/>
                <w:sz w:val="16"/>
                <w:szCs w:val="16"/>
                <w:lang w:val="fr-FR"/>
              </w:rPr>
            </w:pPr>
            <m:oMathPara>
              <m:oMath>
                <m:d>
                  <m:dPr>
                    <m:ctrlPr>
                      <w:rPr>
                        <w:rFonts w:ascii="Cambria Math" w:eastAsiaTheme="minorEastAsia" w:hAnsi="Cambria Math" w:cs="Calibri"/>
                        <w:i/>
                        <w:sz w:val="16"/>
                        <w:szCs w:val="16"/>
                        <w:lang w:val="fr-FR"/>
                      </w:rPr>
                    </m:ctrlPr>
                  </m:dPr>
                  <m:e>
                    <m:r>
                      <m:rPr>
                        <m:sty m:val="p"/>
                      </m:rPr>
                      <w:rPr>
                        <w:rFonts w:ascii="Cambria Math" w:eastAsiaTheme="minorEastAsia" w:hAnsi="Cambria Math" w:cs="Calibri"/>
                        <w:sz w:val="16"/>
                        <w:szCs w:val="16"/>
                      </w:rPr>
                      <m:t>log</m:t>
                    </m:r>
                    <m:d>
                      <m:dPr>
                        <m:ctrlPr>
                          <w:rPr>
                            <w:rFonts w:ascii="Cambria Math" w:eastAsiaTheme="minorEastAsia" w:hAnsi="Cambria Math" w:cs="Calibri"/>
                            <w:i/>
                            <w:sz w:val="16"/>
                            <w:szCs w:val="16"/>
                          </w:rPr>
                        </m:ctrlPr>
                      </m:dPr>
                      <m:e>
                        <m:r>
                          <w:rPr>
                            <w:rFonts w:ascii="Cambria Math" w:eastAsiaTheme="minorEastAsia" w:hAnsi="Cambria Math" w:cs="Calibri"/>
                            <w:sz w:val="16"/>
                            <w:szCs w:val="16"/>
                          </w:rPr>
                          <m:t>10</m:t>
                        </m:r>
                      </m:e>
                    </m:d>
                    <m:r>
                      <w:rPr>
                        <w:rFonts w:ascii="Cambria Math" w:eastAsiaTheme="minorEastAsia" w:hAnsi="Cambria Math" w:cs="Calibri"/>
                        <w:sz w:val="16"/>
                        <w:szCs w:val="16"/>
                        <w:lang w:val="en-US"/>
                      </w:rPr>
                      <m:t>,</m:t>
                    </m:r>
                    <m:r>
                      <m:rPr>
                        <m:sty m:val="p"/>
                      </m:rPr>
                      <w:rPr>
                        <w:rFonts w:ascii="Cambria Math" w:eastAsiaTheme="minorEastAsia" w:hAnsi="Cambria Math" w:cs="Calibri"/>
                        <w:sz w:val="16"/>
                        <w:szCs w:val="16"/>
                        <w:lang w:val="en-US"/>
                      </w:rPr>
                      <m:t>log</m:t>
                    </m:r>
                    <m:d>
                      <m:dPr>
                        <m:ctrlPr>
                          <w:rPr>
                            <w:rFonts w:ascii="Cambria Math" w:eastAsiaTheme="minorEastAsia" w:hAnsi="Cambria Math" w:cs="Calibri"/>
                            <w:sz w:val="16"/>
                            <w:szCs w:val="16"/>
                            <w:lang w:val="en-US"/>
                          </w:rPr>
                        </m:ctrlPr>
                      </m:dPr>
                      <m:e>
                        <m:r>
                          <m:rPr>
                            <m:sty m:val="p"/>
                          </m:rPr>
                          <w:rPr>
                            <w:rFonts w:ascii="Cambria Math" w:eastAsiaTheme="minorEastAsia" w:hAnsi="Cambria Math" w:cs="Calibri"/>
                            <w:sz w:val="16"/>
                            <w:szCs w:val="16"/>
                            <w:lang w:val="en-US"/>
                          </w:rPr>
                          <m:t>3</m:t>
                        </m:r>
                      </m:e>
                    </m:d>
                  </m:e>
                </m:d>
              </m:oMath>
            </m:oMathPara>
          </w:p>
        </w:tc>
        <w:tc>
          <w:tcPr>
            <w:tcW w:w="3685" w:type="dxa"/>
            <w:tcBorders>
              <w:top w:val="single" w:sz="4" w:space="0" w:color="auto"/>
              <w:bottom w:val="single" w:sz="4" w:space="0" w:color="auto"/>
            </w:tcBorders>
            <w:shd w:val="clear" w:color="auto" w:fill="F2F2F2" w:themeFill="background1" w:themeFillShade="F2"/>
            <w:vAlign w:val="center"/>
          </w:tcPr>
          <w:p w14:paraId="72ABD9FF" w14:textId="77777777" w:rsidR="00CD551C" w:rsidRPr="00D63FCE" w:rsidRDefault="00CD551C" w:rsidP="003946CD">
            <w:pPr>
              <w:rPr>
                <w:rFonts w:ascii="Arial" w:eastAsia="Calibri" w:hAnsi="Arial" w:cs="Arial"/>
                <w:sz w:val="16"/>
                <w:szCs w:val="16"/>
              </w:rPr>
            </w:pPr>
            <w:r>
              <w:rPr>
                <w:rFonts w:ascii="Arial" w:eastAsia="Calibri" w:hAnsi="Arial" w:cs="Arial"/>
                <w:sz w:val="16"/>
                <w:szCs w:val="16"/>
              </w:rPr>
              <w:t xml:space="preserve">Point value is the inverse LOS from hospital data </w:t>
            </w:r>
            <w:hyperlink r:id="rId29" w:history="1">
              <w:r>
                <w:rPr>
                  <w:rFonts w:ascii="Arial" w:eastAsia="Times New Roman" w:hAnsi="Arial" w:cs="Arial"/>
                  <w:sz w:val="16"/>
                </w:rPr>
                <w:t>(6, 17, 20–25)</w:t>
              </w:r>
            </w:hyperlink>
          </w:p>
        </w:tc>
      </w:tr>
      <w:tr w:rsidR="00CD551C" w:rsidRPr="00EE149B" w14:paraId="529639CF" w14:textId="77777777" w:rsidTr="00D94460">
        <w:trPr>
          <w:trHeight w:val="342"/>
        </w:trPr>
        <w:tc>
          <w:tcPr>
            <w:tcW w:w="842" w:type="dxa"/>
            <w:tcBorders>
              <w:top w:val="single" w:sz="4" w:space="0" w:color="auto"/>
              <w:bottom w:val="single" w:sz="4" w:space="0" w:color="auto"/>
            </w:tcBorders>
            <w:shd w:val="clear" w:color="auto" w:fill="FFFFFF" w:themeFill="background1"/>
            <w:vAlign w:val="center"/>
          </w:tcPr>
          <w:p w14:paraId="63AC42EB" w14:textId="77777777" w:rsidR="00CD551C" w:rsidRDefault="00F6572C" w:rsidP="003946CD">
            <w:pPr>
              <w:rPr>
                <w:rFonts w:ascii="Calibri" w:eastAsia="Calibri" w:hAnsi="Calibri" w:cs="Times New Roman"/>
                <w:sz w:val="16"/>
                <w:szCs w:val="16"/>
              </w:rPr>
            </w:pPr>
            <m:oMathPara>
              <m:oMath>
                <m:sSup>
                  <m:sSupPr>
                    <m:ctrlPr>
                      <w:rPr>
                        <w:rFonts w:ascii="Cambria Math" w:eastAsia="Calibri" w:hAnsi="Cambria Math" w:cs="Arial"/>
                        <w:i/>
                        <w:sz w:val="16"/>
                        <w:szCs w:val="16"/>
                      </w:rPr>
                    </m:ctrlPr>
                  </m:sSupPr>
                  <m:e>
                    <m:r>
                      <w:rPr>
                        <w:rFonts w:ascii="Cambria Math" w:eastAsia="Calibri" w:hAnsi="Cambria Math" w:cs="Arial"/>
                        <w:sz w:val="16"/>
                        <w:szCs w:val="16"/>
                      </w:rPr>
                      <m:t>N</m:t>
                    </m:r>
                  </m:e>
                  <m:sup>
                    <m:r>
                      <w:rPr>
                        <w:rFonts w:ascii="Cambria Math" w:eastAsia="Calibri" w:hAnsi="Cambria Math" w:cs="Arial"/>
                        <w:sz w:val="16"/>
                        <w:szCs w:val="16"/>
                      </w:rPr>
                      <m:t>beds</m:t>
                    </m:r>
                  </m:sup>
                </m:sSup>
              </m:oMath>
            </m:oMathPara>
          </w:p>
        </w:tc>
        <w:tc>
          <w:tcPr>
            <w:tcW w:w="1285" w:type="dxa"/>
            <w:tcBorders>
              <w:top w:val="single" w:sz="4" w:space="0" w:color="auto"/>
              <w:bottom w:val="single" w:sz="4" w:space="0" w:color="auto"/>
            </w:tcBorders>
            <w:shd w:val="clear" w:color="auto" w:fill="FFFFFF" w:themeFill="background1"/>
            <w:vAlign w:val="center"/>
          </w:tcPr>
          <w:p w14:paraId="62902F66"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 of beds in the facility</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507749D3" w14:textId="77777777" w:rsidR="00CD551C" w:rsidRPr="00EE149B" w:rsidRDefault="00CD551C" w:rsidP="003946CD">
            <w:pPr>
              <w:rPr>
                <w:rFonts w:ascii="Arial" w:eastAsia="Calibri" w:hAnsi="Arial" w:cs="Arial"/>
                <w:sz w:val="16"/>
                <w:szCs w:val="16"/>
              </w:rPr>
            </w:pPr>
            <w:r>
              <w:rPr>
                <w:rFonts w:ascii="Arial" w:eastAsia="Times New Roman" w:hAnsi="Arial" w:cs="Arial"/>
                <w:sz w:val="16"/>
                <w:lang w:val="fr-FR"/>
              </w:rPr>
              <w: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B580177"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350</m:t>
                </m:r>
              </m:oMath>
            </m:oMathPara>
          </w:p>
        </w:tc>
        <w:tc>
          <w:tcPr>
            <w:tcW w:w="1701" w:type="dxa"/>
            <w:tcBorders>
              <w:top w:val="single" w:sz="4" w:space="0" w:color="auto"/>
              <w:bottom w:val="single" w:sz="4" w:space="0" w:color="auto"/>
            </w:tcBorders>
            <w:shd w:val="clear" w:color="auto" w:fill="FFFFFF" w:themeFill="background1"/>
            <w:vAlign w:val="center"/>
          </w:tcPr>
          <w:p w14:paraId="4A3CF597" w14:textId="77777777" w:rsidR="00CD551C" w:rsidRDefault="00CD551C" w:rsidP="003946CD">
            <w:pPr>
              <w:rPr>
                <w:rFonts w:ascii="Arial" w:eastAsia="Calibri" w:hAnsi="Arial" w:cs="Arial"/>
                <w:sz w:val="16"/>
                <w:szCs w:val="16"/>
                <w:lang w:val="fr-FR"/>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100</m:t>
                    </m:r>
                    <m:r>
                      <w:rPr>
                        <w:rFonts w:ascii="Cambria Math" w:eastAsiaTheme="minorEastAsia" w:hAnsi="Cambria Math" w:cs="Calibri"/>
                        <w:sz w:val="16"/>
                        <w:szCs w:val="16"/>
                        <w:lang w:val="en-US"/>
                      </w:rPr>
                      <m:t>,1000</m:t>
                    </m:r>
                  </m:e>
                </m:d>
              </m:oMath>
            </m:oMathPara>
          </w:p>
        </w:tc>
        <w:tc>
          <w:tcPr>
            <w:tcW w:w="3685" w:type="dxa"/>
            <w:tcBorders>
              <w:top w:val="single" w:sz="4" w:space="0" w:color="auto"/>
              <w:bottom w:val="single" w:sz="4" w:space="0" w:color="auto"/>
            </w:tcBorders>
            <w:shd w:val="clear" w:color="auto" w:fill="FFFFFF" w:themeFill="background1"/>
            <w:vAlign w:val="center"/>
          </w:tcPr>
          <w:p w14:paraId="1FA68703"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 xml:space="preserve">Point value is the number of beds in hospital data </w:t>
            </w:r>
          </w:p>
        </w:tc>
      </w:tr>
      <w:tr w:rsidR="00CD551C" w:rsidRPr="00EE149B" w14:paraId="3BCA4AD8" w14:textId="77777777" w:rsidTr="00B31255">
        <w:trPr>
          <w:trHeight w:val="342"/>
        </w:trPr>
        <w:tc>
          <w:tcPr>
            <w:tcW w:w="842" w:type="dxa"/>
            <w:tcBorders>
              <w:top w:val="single" w:sz="4" w:space="0" w:color="auto"/>
              <w:bottom w:val="single" w:sz="4" w:space="0" w:color="auto"/>
            </w:tcBorders>
            <w:shd w:val="clear" w:color="auto" w:fill="F2F2F2" w:themeFill="background1" w:themeFillShade="F2"/>
            <w:vAlign w:val="center"/>
          </w:tcPr>
          <w:p w14:paraId="68348B1F" w14:textId="77777777" w:rsidR="00CD551C" w:rsidRDefault="00F6572C" w:rsidP="003946CD">
            <w:pPr>
              <w:rPr>
                <w:rFonts w:ascii="Calibri" w:eastAsia="Calibri" w:hAnsi="Calibri" w:cs="Times New Roman"/>
                <w:sz w:val="16"/>
                <w:szCs w:val="16"/>
              </w:rPr>
            </w:pPr>
            <m:oMathPara>
              <m:oMath>
                <m:sSup>
                  <m:sSupPr>
                    <m:ctrlPr>
                      <w:rPr>
                        <w:rFonts w:ascii="Cambria Math" w:eastAsia="Calibri" w:hAnsi="Cambria Math" w:cs="Arial"/>
                        <w:i/>
                        <w:sz w:val="16"/>
                        <w:szCs w:val="16"/>
                      </w:rPr>
                    </m:ctrlPr>
                  </m:sSupPr>
                  <m:e>
                    <m:r>
                      <w:rPr>
                        <w:rFonts w:ascii="Cambria Math" w:eastAsia="Calibri" w:hAnsi="Cambria Math" w:cs="Arial"/>
                        <w:sz w:val="16"/>
                        <w:szCs w:val="16"/>
                      </w:rPr>
                      <m:t>N</m:t>
                    </m:r>
                  </m:e>
                  <m:sup>
                    <m:r>
                      <w:rPr>
                        <w:rFonts w:ascii="Cambria Math" w:eastAsia="Calibri" w:hAnsi="Cambria Math" w:cs="Arial"/>
                        <w:sz w:val="16"/>
                        <w:szCs w:val="16"/>
                      </w:rPr>
                      <m:t>hcw</m:t>
                    </m:r>
                  </m:sup>
                </m:sSup>
              </m:oMath>
            </m:oMathPara>
          </w:p>
        </w:tc>
        <w:tc>
          <w:tcPr>
            <w:tcW w:w="1285" w:type="dxa"/>
            <w:tcBorders>
              <w:top w:val="single" w:sz="4" w:space="0" w:color="auto"/>
              <w:bottom w:val="single" w:sz="4" w:space="0" w:color="auto"/>
            </w:tcBorders>
            <w:shd w:val="clear" w:color="auto" w:fill="F2F2F2" w:themeFill="background1" w:themeFillShade="F2"/>
            <w:vAlign w:val="center"/>
          </w:tcPr>
          <w:p w14:paraId="42CA04B2"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 of HCWs working/day</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5B22F1BC" w14:textId="77777777" w:rsidR="00CD551C" w:rsidRPr="00EE149B" w:rsidRDefault="00CD551C" w:rsidP="003946CD">
            <w:pPr>
              <w:rPr>
                <w:rFonts w:ascii="Arial" w:eastAsia="Calibri" w:hAnsi="Arial" w:cs="Arial"/>
                <w:sz w:val="16"/>
                <w:szCs w:val="16"/>
              </w:rPr>
            </w:pPr>
            <w:r>
              <w:rPr>
                <w:rFonts w:ascii="Arial" w:eastAsia="Times New Roman" w:hAnsi="Arial" w:cs="Arial"/>
                <w:sz w:val="16"/>
                <w:lang w:val="fr-FR"/>
              </w:rPr>
              <w:t>/</w:t>
            </w:r>
          </w:p>
        </w:tc>
        <w:tc>
          <w:tcPr>
            <w:tcW w:w="992" w:type="dxa"/>
            <w:tcBorders>
              <w:top w:val="single" w:sz="4" w:space="0" w:color="auto"/>
              <w:left w:val="single" w:sz="4" w:space="0" w:color="auto"/>
              <w:bottom w:val="single" w:sz="4" w:space="0" w:color="auto"/>
            </w:tcBorders>
            <w:shd w:val="clear" w:color="auto" w:fill="F2F2F2" w:themeFill="background1" w:themeFillShade="F2"/>
            <w:vAlign w:val="center"/>
          </w:tcPr>
          <w:p w14:paraId="66A0A7AA"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529</m:t>
                </m:r>
              </m:oMath>
            </m:oMathPara>
          </w:p>
        </w:tc>
        <w:tc>
          <w:tcPr>
            <w:tcW w:w="1701" w:type="dxa"/>
            <w:tcBorders>
              <w:top w:val="single" w:sz="4" w:space="0" w:color="auto"/>
              <w:bottom w:val="single" w:sz="4" w:space="0" w:color="auto"/>
            </w:tcBorders>
            <w:shd w:val="clear" w:color="auto" w:fill="F2F2F2" w:themeFill="background1" w:themeFillShade="F2"/>
            <w:vAlign w:val="center"/>
          </w:tcPr>
          <w:p w14:paraId="3C4D13F4" w14:textId="77777777" w:rsidR="00CD551C" w:rsidRDefault="00F6572C" w:rsidP="003946CD">
            <w:pPr>
              <w:rPr>
                <w:rFonts w:ascii="Arial" w:eastAsia="Calibri" w:hAnsi="Arial" w:cs="Arial"/>
                <w:sz w:val="16"/>
                <w:szCs w:val="16"/>
                <w:lang w:val="fr-FR"/>
              </w:rPr>
            </w:pPr>
            <m:oMathPara>
              <m:oMath>
                <m:sSup>
                  <m:sSupPr>
                    <m:ctrlPr>
                      <w:rPr>
                        <w:rFonts w:ascii="Cambria Math" w:eastAsia="Calibri" w:hAnsi="Cambria Math" w:cs="Arial"/>
                        <w:i/>
                        <w:sz w:val="16"/>
                        <w:szCs w:val="16"/>
                      </w:rPr>
                    </m:ctrlPr>
                  </m:sSupPr>
                  <m:e>
                    <m:r>
                      <w:rPr>
                        <w:rFonts w:ascii="Cambria Math" w:eastAsia="Calibri" w:hAnsi="Cambria Math" w:cs="Arial"/>
                        <w:sz w:val="16"/>
                        <w:szCs w:val="16"/>
                      </w:rPr>
                      <m:t>N</m:t>
                    </m:r>
                  </m:e>
                  <m:sup>
                    <m:r>
                      <w:rPr>
                        <w:rFonts w:ascii="Cambria Math" w:eastAsia="Calibri" w:hAnsi="Cambria Math" w:cs="Arial"/>
                        <w:sz w:val="16"/>
                        <w:szCs w:val="16"/>
                      </w:rPr>
                      <m:t>beds</m:t>
                    </m:r>
                  </m:sup>
                </m:sSup>
                <m:r>
                  <w:rPr>
                    <w:rFonts w:ascii="Cambria Math" w:eastAsia="Calibri" w:hAnsi="Cambria Math" w:cs="Arial"/>
                    <w:sz w:val="16"/>
                    <w:szCs w:val="16"/>
                  </w:rPr>
                  <m:t>×</m:t>
                </m:r>
                <m:r>
                  <m:rPr>
                    <m:scr m:val="script"/>
                  </m:rPr>
                  <w:rPr>
                    <w:rFonts w:ascii="Cambria Math" w:hAnsi="Cambria Math" w:cs="Arial"/>
                    <w:sz w:val="16"/>
                    <w:szCs w:val="16"/>
                  </w:rPr>
                  <m:t xml:space="preserve"> 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0.25</m:t>
                    </m:r>
                    <m:r>
                      <w:rPr>
                        <w:rFonts w:ascii="Cambria Math" w:eastAsiaTheme="minorEastAsia" w:hAnsi="Cambria Math" w:cs="Calibri"/>
                        <w:sz w:val="16"/>
                        <w:szCs w:val="16"/>
                        <w:lang w:val="en-US"/>
                      </w:rPr>
                      <m:t>,3</m:t>
                    </m:r>
                  </m:e>
                </m:d>
              </m:oMath>
            </m:oMathPara>
          </w:p>
        </w:tc>
        <w:tc>
          <w:tcPr>
            <w:tcW w:w="3685" w:type="dxa"/>
            <w:tcBorders>
              <w:top w:val="single" w:sz="4" w:space="0" w:color="auto"/>
              <w:bottom w:val="single" w:sz="4" w:space="0" w:color="auto"/>
            </w:tcBorders>
            <w:shd w:val="clear" w:color="auto" w:fill="F2F2F2" w:themeFill="background1" w:themeFillShade="F2"/>
            <w:vAlign w:val="center"/>
          </w:tcPr>
          <w:p w14:paraId="74034065"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Point value is the number of HCWs in hospital data</w:t>
            </w:r>
          </w:p>
        </w:tc>
      </w:tr>
      <w:tr w:rsidR="00CD551C" w:rsidRPr="00CD6B8F" w14:paraId="720A22ED" w14:textId="77777777" w:rsidTr="00D94460">
        <w:trPr>
          <w:trHeight w:val="342"/>
        </w:trPr>
        <w:tc>
          <w:tcPr>
            <w:tcW w:w="842" w:type="dxa"/>
            <w:tcBorders>
              <w:top w:val="single" w:sz="4" w:space="0" w:color="auto"/>
              <w:bottom w:val="single" w:sz="4" w:space="0" w:color="auto"/>
            </w:tcBorders>
            <w:shd w:val="clear" w:color="auto" w:fill="FFFFFF" w:themeFill="background1"/>
            <w:vAlign w:val="center"/>
          </w:tcPr>
          <w:p w14:paraId="5AA60687" w14:textId="77777777" w:rsidR="00CD551C" w:rsidRDefault="00F6572C" w:rsidP="003946CD">
            <w:pPr>
              <w:rPr>
                <w:rFonts w:ascii="Calibri" w:eastAsia="Calibri" w:hAnsi="Calibri" w:cs="Times New Roman"/>
                <w:sz w:val="16"/>
                <w:szCs w:val="16"/>
              </w:rPr>
            </w:pPr>
            <m:oMathPara>
              <m:oMath>
                <m:sSup>
                  <m:sSupPr>
                    <m:ctrlPr>
                      <w:rPr>
                        <w:rFonts w:ascii="Cambria Math" w:eastAsiaTheme="minorEastAsia" w:hAnsi="Cambria Math" w:cs="Arial"/>
                        <w:i/>
                        <w:sz w:val="16"/>
                        <w:szCs w:val="16"/>
                      </w:rPr>
                    </m:ctrlPr>
                  </m:sSupPr>
                  <m:e>
                    <m:r>
                      <w:rPr>
                        <w:rFonts w:ascii="Cambria Math" w:eastAsiaTheme="minorEastAsia" w:hAnsi="Cambria Math" w:cs="Arial"/>
                        <w:sz w:val="16"/>
                        <w:szCs w:val="16"/>
                      </w:rPr>
                      <m:t>κ</m:t>
                    </m:r>
                  </m:e>
                  <m:sup>
                    <m:r>
                      <w:rPr>
                        <w:rFonts w:ascii="Cambria Math" w:eastAsiaTheme="minorEastAsia" w:hAnsi="Cambria Math" w:cs="Arial"/>
                        <w:sz w:val="16"/>
                        <w:szCs w:val="16"/>
                      </w:rPr>
                      <m:t>pat→pat</m:t>
                    </m:r>
                  </m:sup>
                </m:sSup>
              </m:oMath>
            </m:oMathPara>
          </w:p>
        </w:tc>
        <w:tc>
          <w:tcPr>
            <w:tcW w:w="1285" w:type="dxa"/>
            <w:tcBorders>
              <w:top w:val="single" w:sz="4" w:space="0" w:color="auto"/>
              <w:bottom w:val="single" w:sz="4" w:space="0" w:color="auto"/>
            </w:tcBorders>
            <w:shd w:val="clear" w:color="auto" w:fill="FFFFFF" w:themeFill="background1"/>
            <w:vAlign w:val="center"/>
          </w:tcPr>
          <w:p w14:paraId="2E553C84"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 of contacts (patient-to-patient)</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16FF54C5" w14:textId="77777777" w:rsidR="00CD551C" w:rsidRPr="00EE149B" w:rsidRDefault="00CD551C" w:rsidP="003946CD">
            <w:pPr>
              <w:rPr>
                <w:rFonts w:ascii="Arial" w:eastAsia="Calibri" w:hAnsi="Arial" w:cs="Arial"/>
                <w:sz w:val="16"/>
                <w:szCs w:val="16"/>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C63C19D"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5</m:t>
                </m:r>
              </m:oMath>
            </m:oMathPara>
          </w:p>
        </w:tc>
        <w:tc>
          <w:tcPr>
            <w:tcW w:w="1701" w:type="dxa"/>
            <w:tcBorders>
              <w:top w:val="single" w:sz="4" w:space="0" w:color="auto"/>
              <w:bottom w:val="single" w:sz="4" w:space="0" w:color="auto"/>
            </w:tcBorders>
            <w:shd w:val="clear" w:color="auto" w:fill="FFFFFF" w:themeFill="background1"/>
            <w:vAlign w:val="center"/>
          </w:tcPr>
          <w:p w14:paraId="7A0778C7" w14:textId="77777777" w:rsidR="00CD551C" w:rsidRPr="007803F5" w:rsidRDefault="00CD551C" w:rsidP="003946CD">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Lognormal</m:t>
                </m:r>
              </m:oMath>
            </m:oMathPara>
          </w:p>
          <w:p w14:paraId="0BB154D8" w14:textId="77777777" w:rsidR="00CD551C" w:rsidRDefault="00F6572C" w:rsidP="003946CD">
            <w:pPr>
              <w:rPr>
                <w:rFonts w:ascii="Arial" w:eastAsia="Calibri" w:hAnsi="Arial" w:cs="Arial"/>
                <w:sz w:val="16"/>
                <w:szCs w:val="16"/>
                <w:lang w:val="fr-FR"/>
              </w:rPr>
            </w:pPr>
            <m:oMathPara>
              <m:oMath>
                <m:d>
                  <m:dPr>
                    <m:ctrlPr>
                      <w:rPr>
                        <w:rFonts w:ascii="Cambria Math" w:eastAsiaTheme="minorEastAsia" w:hAnsi="Cambria Math" w:cs="Calibri"/>
                        <w:i/>
                        <w:sz w:val="16"/>
                        <w:szCs w:val="16"/>
                        <w:lang w:val="fr-FR"/>
                      </w:rPr>
                    </m:ctrlPr>
                  </m:dPr>
                  <m:e>
                    <m:r>
                      <m:rPr>
                        <m:sty m:val="p"/>
                      </m:rPr>
                      <w:rPr>
                        <w:rFonts w:ascii="Cambria Math" w:eastAsiaTheme="minorEastAsia" w:hAnsi="Cambria Math" w:cs="Calibri"/>
                        <w:sz w:val="16"/>
                        <w:szCs w:val="16"/>
                      </w:rPr>
                      <m:t>log</m:t>
                    </m:r>
                    <m:d>
                      <m:dPr>
                        <m:ctrlPr>
                          <w:rPr>
                            <w:rFonts w:ascii="Cambria Math" w:eastAsiaTheme="minorEastAsia" w:hAnsi="Cambria Math" w:cs="Calibri"/>
                            <w:i/>
                            <w:sz w:val="16"/>
                            <w:szCs w:val="16"/>
                          </w:rPr>
                        </m:ctrlPr>
                      </m:dPr>
                      <m:e>
                        <m:r>
                          <w:rPr>
                            <w:rFonts w:ascii="Cambria Math" w:eastAsiaTheme="minorEastAsia" w:hAnsi="Cambria Math" w:cs="Calibri"/>
                            <w:sz w:val="16"/>
                            <w:szCs w:val="16"/>
                          </w:rPr>
                          <m:t>5</m:t>
                        </m:r>
                      </m:e>
                    </m:d>
                    <m:r>
                      <w:rPr>
                        <w:rFonts w:ascii="Cambria Math" w:eastAsiaTheme="minorEastAsia" w:hAnsi="Cambria Math" w:cs="Calibri"/>
                        <w:sz w:val="16"/>
                        <w:szCs w:val="16"/>
                        <w:lang w:val="en-US"/>
                      </w:rPr>
                      <m:t>,</m:t>
                    </m:r>
                    <m:r>
                      <m:rPr>
                        <m:sty m:val="p"/>
                      </m:rPr>
                      <w:rPr>
                        <w:rFonts w:ascii="Cambria Math" w:eastAsiaTheme="minorEastAsia" w:hAnsi="Cambria Math" w:cs="Calibri"/>
                        <w:sz w:val="16"/>
                        <w:szCs w:val="16"/>
                        <w:lang w:val="en-US"/>
                      </w:rPr>
                      <m:t>log</m:t>
                    </m:r>
                    <m:d>
                      <m:dPr>
                        <m:ctrlPr>
                          <w:rPr>
                            <w:rFonts w:ascii="Cambria Math" w:eastAsiaTheme="minorEastAsia" w:hAnsi="Cambria Math" w:cs="Calibri"/>
                            <w:sz w:val="16"/>
                            <w:szCs w:val="16"/>
                            <w:lang w:val="en-US"/>
                          </w:rPr>
                        </m:ctrlPr>
                      </m:dPr>
                      <m:e>
                        <m:r>
                          <m:rPr>
                            <m:sty m:val="p"/>
                          </m:rPr>
                          <w:rPr>
                            <w:rFonts w:ascii="Cambria Math" w:eastAsiaTheme="minorEastAsia" w:hAnsi="Cambria Math" w:cs="Calibri"/>
                            <w:sz w:val="16"/>
                            <w:szCs w:val="16"/>
                            <w:lang w:val="en-US"/>
                          </w:rPr>
                          <m:t>2</m:t>
                        </m:r>
                      </m:e>
                    </m:d>
                  </m:e>
                </m:d>
              </m:oMath>
            </m:oMathPara>
          </w:p>
        </w:tc>
        <w:tc>
          <w:tcPr>
            <w:tcW w:w="3685" w:type="dxa"/>
            <w:tcBorders>
              <w:top w:val="single" w:sz="4" w:space="0" w:color="auto"/>
              <w:bottom w:val="single" w:sz="4" w:space="0" w:color="auto"/>
            </w:tcBorders>
            <w:shd w:val="clear" w:color="auto" w:fill="FFFFFF" w:themeFill="background1"/>
            <w:vAlign w:val="center"/>
          </w:tcPr>
          <w:p w14:paraId="2D10A156" w14:textId="77777777" w:rsidR="00CD551C" w:rsidRPr="003A7750" w:rsidRDefault="00F6572C" w:rsidP="003946CD">
            <w:pPr>
              <w:rPr>
                <w:rFonts w:ascii="Arial" w:eastAsia="Calibri" w:hAnsi="Arial" w:cs="Arial"/>
                <w:sz w:val="16"/>
                <w:szCs w:val="16"/>
                <w:lang w:val="fr-FR"/>
              </w:rPr>
            </w:pPr>
            <w:hyperlink r:id="rId30" w:history="1">
              <w:r w:rsidR="00CD551C">
                <w:rPr>
                  <w:rFonts w:ascii="Arial" w:eastAsia="Times New Roman" w:hAnsi="Arial" w:cs="Arial"/>
                  <w:sz w:val="16"/>
                </w:rPr>
                <w:t>(9, 10, 26)</w:t>
              </w:r>
            </w:hyperlink>
          </w:p>
        </w:tc>
      </w:tr>
      <w:tr w:rsidR="00CD551C" w:rsidRPr="00CD6B8F" w14:paraId="1A07B489" w14:textId="77777777" w:rsidTr="00B31255">
        <w:trPr>
          <w:trHeight w:val="342"/>
        </w:trPr>
        <w:tc>
          <w:tcPr>
            <w:tcW w:w="842" w:type="dxa"/>
            <w:tcBorders>
              <w:top w:val="single" w:sz="4" w:space="0" w:color="auto"/>
              <w:bottom w:val="single" w:sz="4" w:space="0" w:color="auto"/>
            </w:tcBorders>
            <w:shd w:val="clear" w:color="auto" w:fill="F2F2F2" w:themeFill="background1" w:themeFillShade="F2"/>
            <w:vAlign w:val="center"/>
          </w:tcPr>
          <w:p w14:paraId="09EAD144" w14:textId="77777777" w:rsidR="00CD551C" w:rsidRDefault="00F6572C" w:rsidP="003946CD">
            <w:pPr>
              <w:rPr>
                <w:rFonts w:ascii="Calibri" w:eastAsia="Calibri" w:hAnsi="Calibri" w:cs="Times New Roman"/>
                <w:sz w:val="16"/>
                <w:szCs w:val="16"/>
              </w:rPr>
            </w:pPr>
            <m:oMathPara>
              <m:oMath>
                <m:sSup>
                  <m:sSupPr>
                    <m:ctrlPr>
                      <w:rPr>
                        <w:rFonts w:ascii="Cambria Math" w:eastAsiaTheme="minorEastAsia" w:hAnsi="Cambria Math" w:cs="Arial"/>
                        <w:i/>
                        <w:sz w:val="16"/>
                        <w:szCs w:val="16"/>
                      </w:rPr>
                    </m:ctrlPr>
                  </m:sSupPr>
                  <m:e>
                    <m:r>
                      <w:rPr>
                        <w:rFonts w:ascii="Cambria Math" w:eastAsiaTheme="minorEastAsia" w:hAnsi="Cambria Math" w:cs="Arial"/>
                        <w:sz w:val="16"/>
                        <w:szCs w:val="16"/>
                      </w:rPr>
                      <m:t>κ</m:t>
                    </m:r>
                  </m:e>
                  <m:sup>
                    <m:r>
                      <w:rPr>
                        <w:rFonts w:ascii="Cambria Math" w:eastAsiaTheme="minorEastAsia" w:hAnsi="Cambria Math" w:cs="Arial"/>
                        <w:sz w:val="16"/>
                        <w:szCs w:val="16"/>
                      </w:rPr>
                      <m:t>hcw→hcw</m:t>
                    </m:r>
                  </m:sup>
                </m:sSup>
              </m:oMath>
            </m:oMathPara>
          </w:p>
        </w:tc>
        <w:tc>
          <w:tcPr>
            <w:tcW w:w="1285" w:type="dxa"/>
            <w:tcBorders>
              <w:top w:val="single" w:sz="4" w:space="0" w:color="auto"/>
              <w:bottom w:val="single" w:sz="4" w:space="0" w:color="auto"/>
            </w:tcBorders>
            <w:shd w:val="clear" w:color="auto" w:fill="F2F2F2" w:themeFill="background1" w:themeFillShade="F2"/>
            <w:vAlign w:val="center"/>
          </w:tcPr>
          <w:p w14:paraId="106AD83A"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 of contacts (HCW-to-HCW)</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6DF5D739" w14:textId="77777777" w:rsidR="00CD551C" w:rsidRPr="00EE149B" w:rsidRDefault="00CD551C" w:rsidP="003946CD">
            <w:pPr>
              <w:rPr>
                <w:rFonts w:ascii="Arial" w:eastAsia="Calibri" w:hAnsi="Arial" w:cs="Arial"/>
                <w:sz w:val="16"/>
                <w:szCs w:val="16"/>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992" w:type="dxa"/>
            <w:tcBorders>
              <w:top w:val="single" w:sz="4" w:space="0" w:color="auto"/>
              <w:left w:val="single" w:sz="4" w:space="0" w:color="auto"/>
              <w:bottom w:val="single" w:sz="4" w:space="0" w:color="auto"/>
            </w:tcBorders>
            <w:shd w:val="clear" w:color="auto" w:fill="F2F2F2" w:themeFill="background1" w:themeFillShade="F2"/>
            <w:vAlign w:val="center"/>
          </w:tcPr>
          <w:p w14:paraId="0B4EA1B8"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10</m:t>
                </m:r>
              </m:oMath>
            </m:oMathPara>
          </w:p>
        </w:tc>
        <w:tc>
          <w:tcPr>
            <w:tcW w:w="1701" w:type="dxa"/>
            <w:tcBorders>
              <w:top w:val="single" w:sz="4" w:space="0" w:color="auto"/>
              <w:bottom w:val="single" w:sz="4" w:space="0" w:color="auto"/>
            </w:tcBorders>
            <w:shd w:val="clear" w:color="auto" w:fill="F2F2F2" w:themeFill="background1" w:themeFillShade="F2"/>
            <w:vAlign w:val="center"/>
          </w:tcPr>
          <w:p w14:paraId="629EB4A2" w14:textId="77777777" w:rsidR="00CD551C" w:rsidRPr="007803F5" w:rsidRDefault="00CD551C" w:rsidP="003946CD">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Lognormal</m:t>
                </m:r>
              </m:oMath>
            </m:oMathPara>
          </w:p>
          <w:p w14:paraId="7D848BCE" w14:textId="77777777" w:rsidR="00CD551C" w:rsidRDefault="00F6572C" w:rsidP="003946CD">
            <w:pPr>
              <w:rPr>
                <w:rFonts w:ascii="Arial" w:eastAsia="Calibri" w:hAnsi="Arial" w:cs="Arial"/>
                <w:sz w:val="16"/>
                <w:szCs w:val="16"/>
                <w:lang w:val="fr-FR"/>
              </w:rPr>
            </w:pPr>
            <m:oMathPara>
              <m:oMath>
                <m:d>
                  <m:dPr>
                    <m:ctrlPr>
                      <w:rPr>
                        <w:rFonts w:ascii="Cambria Math" w:eastAsiaTheme="minorEastAsia" w:hAnsi="Cambria Math" w:cs="Calibri"/>
                        <w:i/>
                        <w:sz w:val="16"/>
                        <w:szCs w:val="16"/>
                        <w:lang w:val="fr-FR"/>
                      </w:rPr>
                    </m:ctrlPr>
                  </m:dPr>
                  <m:e>
                    <m:r>
                      <m:rPr>
                        <m:sty m:val="p"/>
                      </m:rPr>
                      <w:rPr>
                        <w:rFonts w:ascii="Cambria Math" w:eastAsiaTheme="minorEastAsia" w:hAnsi="Cambria Math" w:cs="Calibri"/>
                        <w:sz w:val="16"/>
                        <w:szCs w:val="16"/>
                      </w:rPr>
                      <m:t>log</m:t>
                    </m:r>
                    <m:d>
                      <m:dPr>
                        <m:ctrlPr>
                          <w:rPr>
                            <w:rFonts w:ascii="Cambria Math" w:eastAsiaTheme="minorEastAsia" w:hAnsi="Cambria Math" w:cs="Calibri"/>
                            <w:i/>
                            <w:sz w:val="16"/>
                            <w:szCs w:val="16"/>
                          </w:rPr>
                        </m:ctrlPr>
                      </m:dPr>
                      <m:e>
                        <m:r>
                          <w:rPr>
                            <w:rFonts w:ascii="Cambria Math" w:eastAsiaTheme="minorEastAsia" w:hAnsi="Cambria Math" w:cs="Calibri"/>
                            <w:sz w:val="16"/>
                            <w:szCs w:val="16"/>
                          </w:rPr>
                          <m:t>15</m:t>
                        </m:r>
                      </m:e>
                    </m:d>
                    <m:r>
                      <w:rPr>
                        <w:rFonts w:ascii="Cambria Math" w:eastAsiaTheme="minorEastAsia" w:hAnsi="Cambria Math" w:cs="Calibri"/>
                        <w:sz w:val="16"/>
                        <w:szCs w:val="16"/>
                        <w:lang w:val="en-US"/>
                      </w:rPr>
                      <m:t>,</m:t>
                    </m:r>
                    <m:r>
                      <m:rPr>
                        <m:sty m:val="p"/>
                      </m:rPr>
                      <w:rPr>
                        <w:rFonts w:ascii="Cambria Math" w:eastAsiaTheme="minorEastAsia" w:hAnsi="Cambria Math" w:cs="Calibri"/>
                        <w:sz w:val="16"/>
                        <w:szCs w:val="16"/>
                        <w:lang w:val="en-US"/>
                      </w:rPr>
                      <m:t>log</m:t>
                    </m:r>
                    <m:d>
                      <m:dPr>
                        <m:ctrlPr>
                          <w:rPr>
                            <w:rFonts w:ascii="Cambria Math" w:eastAsiaTheme="minorEastAsia" w:hAnsi="Cambria Math" w:cs="Calibri"/>
                            <w:sz w:val="16"/>
                            <w:szCs w:val="16"/>
                            <w:lang w:val="en-US"/>
                          </w:rPr>
                        </m:ctrlPr>
                      </m:dPr>
                      <m:e>
                        <m:r>
                          <m:rPr>
                            <m:sty m:val="p"/>
                          </m:rPr>
                          <w:rPr>
                            <w:rFonts w:ascii="Cambria Math" w:eastAsiaTheme="minorEastAsia" w:hAnsi="Cambria Math" w:cs="Calibri"/>
                            <w:sz w:val="16"/>
                            <w:szCs w:val="16"/>
                            <w:lang w:val="en-US"/>
                          </w:rPr>
                          <m:t>2</m:t>
                        </m:r>
                      </m:e>
                    </m:d>
                  </m:e>
                </m:d>
              </m:oMath>
            </m:oMathPara>
          </w:p>
        </w:tc>
        <w:tc>
          <w:tcPr>
            <w:tcW w:w="3685" w:type="dxa"/>
            <w:tcBorders>
              <w:top w:val="single" w:sz="4" w:space="0" w:color="auto"/>
              <w:bottom w:val="single" w:sz="4" w:space="0" w:color="auto"/>
            </w:tcBorders>
            <w:shd w:val="clear" w:color="auto" w:fill="F2F2F2" w:themeFill="background1" w:themeFillShade="F2"/>
            <w:vAlign w:val="center"/>
          </w:tcPr>
          <w:p w14:paraId="60F45FAF" w14:textId="77777777" w:rsidR="00CD551C" w:rsidRPr="002F14A1" w:rsidRDefault="00F6572C" w:rsidP="003946CD">
            <w:pPr>
              <w:rPr>
                <w:rFonts w:ascii="Arial" w:eastAsia="Calibri" w:hAnsi="Arial" w:cs="Arial"/>
                <w:sz w:val="16"/>
                <w:szCs w:val="16"/>
                <w:lang w:val="fr-FR"/>
              </w:rPr>
            </w:pPr>
            <w:hyperlink r:id="rId31" w:history="1">
              <w:r w:rsidR="00CD551C">
                <w:rPr>
                  <w:rFonts w:ascii="Arial" w:eastAsia="Times New Roman" w:hAnsi="Arial" w:cs="Arial"/>
                  <w:sz w:val="16"/>
                </w:rPr>
                <w:t>(9, 10, 26)</w:t>
              </w:r>
            </w:hyperlink>
          </w:p>
        </w:tc>
      </w:tr>
      <w:tr w:rsidR="00CD551C" w:rsidRPr="00CD6B8F" w14:paraId="1674A7D1" w14:textId="77777777" w:rsidTr="00D94460">
        <w:trPr>
          <w:trHeight w:val="342"/>
        </w:trPr>
        <w:tc>
          <w:tcPr>
            <w:tcW w:w="842" w:type="dxa"/>
            <w:tcBorders>
              <w:top w:val="single" w:sz="4" w:space="0" w:color="auto"/>
              <w:bottom w:val="single" w:sz="4" w:space="0" w:color="auto"/>
            </w:tcBorders>
            <w:shd w:val="clear" w:color="auto" w:fill="FFFFFF" w:themeFill="background1"/>
            <w:vAlign w:val="center"/>
          </w:tcPr>
          <w:p w14:paraId="34A5BE31" w14:textId="77777777" w:rsidR="00CD551C" w:rsidRDefault="00F6572C" w:rsidP="003946CD">
            <w:pPr>
              <w:rPr>
                <w:rFonts w:ascii="Calibri" w:eastAsia="Calibri" w:hAnsi="Calibri" w:cs="Times New Roman"/>
                <w:sz w:val="16"/>
                <w:szCs w:val="16"/>
              </w:rPr>
            </w:pPr>
            <m:oMathPara>
              <m:oMath>
                <m:sSup>
                  <m:sSupPr>
                    <m:ctrlPr>
                      <w:rPr>
                        <w:rFonts w:ascii="Cambria Math" w:eastAsiaTheme="minorEastAsia" w:hAnsi="Cambria Math" w:cs="Arial"/>
                        <w:i/>
                        <w:sz w:val="16"/>
                        <w:szCs w:val="16"/>
                      </w:rPr>
                    </m:ctrlPr>
                  </m:sSupPr>
                  <m:e>
                    <m:r>
                      <w:rPr>
                        <w:rFonts w:ascii="Cambria Math" w:eastAsiaTheme="minorEastAsia" w:hAnsi="Cambria Math" w:cs="Arial"/>
                        <w:sz w:val="16"/>
                        <w:szCs w:val="16"/>
                      </w:rPr>
                      <m:t>κ</m:t>
                    </m:r>
                  </m:e>
                  <m:sup>
                    <m:r>
                      <w:rPr>
                        <w:rFonts w:ascii="Cambria Math" w:eastAsiaTheme="minorEastAsia" w:hAnsi="Cambria Math" w:cs="Arial"/>
                        <w:sz w:val="16"/>
                        <w:szCs w:val="16"/>
                      </w:rPr>
                      <m:t>pat→hcw</m:t>
                    </m:r>
                  </m:sup>
                </m:sSup>
              </m:oMath>
            </m:oMathPara>
          </w:p>
        </w:tc>
        <w:tc>
          <w:tcPr>
            <w:tcW w:w="1285" w:type="dxa"/>
            <w:tcBorders>
              <w:top w:val="single" w:sz="4" w:space="0" w:color="auto"/>
              <w:bottom w:val="single" w:sz="4" w:space="0" w:color="auto"/>
            </w:tcBorders>
            <w:shd w:val="clear" w:color="auto" w:fill="FFFFFF" w:themeFill="background1"/>
            <w:vAlign w:val="center"/>
          </w:tcPr>
          <w:p w14:paraId="557E3025"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 of contacts (patient-to-HCW)</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6509ED2E" w14:textId="77777777" w:rsidR="00CD551C" w:rsidRPr="00EE149B" w:rsidRDefault="00CD551C" w:rsidP="003946CD">
            <w:pPr>
              <w:rPr>
                <w:rFonts w:ascii="Arial" w:eastAsia="Calibri" w:hAnsi="Arial" w:cs="Arial"/>
                <w:sz w:val="16"/>
                <w:szCs w:val="16"/>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8DCF393"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15</m:t>
                </m:r>
              </m:oMath>
            </m:oMathPara>
          </w:p>
        </w:tc>
        <w:tc>
          <w:tcPr>
            <w:tcW w:w="1701" w:type="dxa"/>
            <w:tcBorders>
              <w:top w:val="single" w:sz="4" w:space="0" w:color="auto"/>
              <w:bottom w:val="single" w:sz="4" w:space="0" w:color="auto"/>
            </w:tcBorders>
            <w:shd w:val="clear" w:color="auto" w:fill="FFFFFF" w:themeFill="background1"/>
            <w:vAlign w:val="center"/>
          </w:tcPr>
          <w:p w14:paraId="5F791D86" w14:textId="77777777" w:rsidR="00CD551C" w:rsidRPr="007803F5" w:rsidRDefault="00CD551C" w:rsidP="003946CD">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Lognormal</m:t>
                </m:r>
              </m:oMath>
            </m:oMathPara>
          </w:p>
          <w:p w14:paraId="446E96B0" w14:textId="77777777" w:rsidR="00CD551C" w:rsidRDefault="00F6572C" w:rsidP="003946CD">
            <w:pPr>
              <w:rPr>
                <w:rFonts w:ascii="Arial" w:eastAsia="Calibri" w:hAnsi="Arial" w:cs="Arial"/>
                <w:sz w:val="16"/>
                <w:szCs w:val="16"/>
                <w:lang w:val="fr-FR"/>
              </w:rPr>
            </w:pPr>
            <m:oMathPara>
              <m:oMath>
                <m:d>
                  <m:dPr>
                    <m:ctrlPr>
                      <w:rPr>
                        <w:rFonts w:ascii="Cambria Math" w:eastAsiaTheme="minorEastAsia" w:hAnsi="Cambria Math" w:cs="Calibri"/>
                        <w:i/>
                        <w:sz w:val="16"/>
                        <w:szCs w:val="16"/>
                        <w:lang w:val="fr-FR"/>
                      </w:rPr>
                    </m:ctrlPr>
                  </m:dPr>
                  <m:e>
                    <m:r>
                      <m:rPr>
                        <m:sty m:val="p"/>
                      </m:rPr>
                      <w:rPr>
                        <w:rFonts w:ascii="Cambria Math" w:eastAsiaTheme="minorEastAsia" w:hAnsi="Cambria Math" w:cs="Calibri"/>
                        <w:sz w:val="16"/>
                        <w:szCs w:val="16"/>
                      </w:rPr>
                      <m:t>log</m:t>
                    </m:r>
                    <m:d>
                      <m:dPr>
                        <m:ctrlPr>
                          <w:rPr>
                            <w:rFonts w:ascii="Cambria Math" w:eastAsiaTheme="minorEastAsia" w:hAnsi="Cambria Math" w:cs="Calibri"/>
                            <w:i/>
                            <w:sz w:val="16"/>
                            <w:szCs w:val="16"/>
                          </w:rPr>
                        </m:ctrlPr>
                      </m:dPr>
                      <m:e>
                        <m:r>
                          <w:rPr>
                            <w:rFonts w:ascii="Cambria Math" w:eastAsiaTheme="minorEastAsia" w:hAnsi="Cambria Math" w:cs="Calibri"/>
                            <w:sz w:val="16"/>
                            <w:szCs w:val="16"/>
                          </w:rPr>
                          <m:t>15</m:t>
                        </m:r>
                      </m:e>
                    </m:d>
                    <m:r>
                      <w:rPr>
                        <w:rFonts w:ascii="Cambria Math" w:eastAsiaTheme="minorEastAsia" w:hAnsi="Cambria Math" w:cs="Calibri"/>
                        <w:sz w:val="16"/>
                        <w:szCs w:val="16"/>
                        <w:lang w:val="en-US"/>
                      </w:rPr>
                      <m:t>,</m:t>
                    </m:r>
                    <m:r>
                      <m:rPr>
                        <m:sty m:val="p"/>
                      </m:rPr>
                      <w:rPr>
                        <w:rFonts w:ascii="Cambria Math" w:eastAsiaTheme="minorEastAsia" w:hAnsi="Cambria Math" w:cs="Calibri"/>
                        <w:sz w:val="16"/>
                        <w:szCs w:val="16"/>
                        <w:lang w:val="en-US"/>
                      </w:rPr>
                      <m:t>log</m:t>
                    </m:r>
                    <m:d>
                      <m:dPr>
                        <m:ctrlPr>
                          <w:rPr>
                            <w:rFonts w:ascii="Cambria Math" w:eastAsiaTheme="minorEastAsia" w:hAnsi="Cambria Math" w:cs="Calibri"/>
                            <w:sz w:val="16"/>
                            <w:szCs w:val="16"/>
                            <w:lang w:val="en-US"/>
                          </w:rPr>
                        </m:ctrlPr>
                      </m:dPr>
                      <m:e>
                        <m:r>
                          <m:rPr>
                            <m:sty m:val="p"/>
                          </m:rPr>
                          <w:rPr>
                            <w:rFonts w:ascii="Cambria Math" w:eastAsiaTheme="minorEastAsia" w:hAnsi="Cambria Math" w:cs="Calibri"/>
                            <w:sz w:val="16"/>
                            <w:szCs w:val="16"/>
                            <w:lang w:val="en-US"/>
                          </w:rPr>
                          <m:t>2</m:t>
                        </m:r>
                      </m:e>
                    </m:d>
                  </m:e>
                </m:d>
              </m:oMath>
            </m:oMathPara>
          </w:p>
        </w:tc>
        <w:tc>
          <w:tcPr>
            <w:tcW w:w="3685" w:type="dxa"/>
            <w:tcBorders>
              <w:top w:val="single" w:sz="4" w:space="0" w:color="auto"/>
              <w:bottom w:val="single" w:sz="4" w:space="0" w:color="auto"/>
            </w:tcBorders>
            <w:shd w:val="clear" w:color="auto" w:fill="FFFFFF" w:themeFill="background1"/>
            <w:vAlign w:val="center"/>
          </w:tcPr>
          <w:p w14:paraId="6197C530" w14:textId="77777777" w:rsidR="00CD551C" w:rsidRPr="002F14A1" w:rsidRDefault="00F6572C" w:rsidP="003946CD">
            <w:pPr>
              <w:rPr>
                <w:rFonts w:ascii="Arial" w:eastAsia="Calibri" w:hAnsi="Arial" w:cs="Arial"/>
                <w:sz w:val="16"/>
                <w:szCs w:val="16"/>
                <w:lang w:val="fr-FR"/>
              </w:rPr>
            </w:pPr>
            <w:hyperlink r:id="rId32" w:history="1">
              <w:r w:rsidR="00CD551C">
                <w:rPr>
                  <w:rFonts w:ascii="Arial" w:eastAsia="Times New Roman" w:hAnsi="Arial" w:cs="Arial"/>
                  <w:sz w:val="16"/>
                </w:rPr>
                <w:t>(9, 10, 26)</w:t>
              </w:r>
            </w:hyperlink>
          </w:p>
        </w:tc>
      </w:tr>
      <w:tr w:rsidR="00CD551C" w:rsidRPr="00EE149B" w14:paraId="45EF5847" w14:textId="77777777" w:rsidTr="00D94460">
        <w:trPr>
          <w:trHeight w:val="342"/>
        </w:trPr>
        <w:tc>
          <w:tcPr>
            <w:tcW w:w="842" w:type="dxa"/>
            <w:tcBorders>
              <w:top w:val="single" w:sz="4" w:space="0" w:color="auto"/>
              <w:bottom w:val="single" w:sz="4" w:space="0" w:color="auto"/>
            </w:tcBorders>
            <w:shd w:val="clear" w:color="auto" w:fill="FFFFFF" w:themeFill="background1"/>
            <w:vAlign w:val="center"/>
          </w:tcPr>
          <w:p w14:paraId="1456CD8D" w14:textId="77777777" w:rsidR="00CD551C" w:rsidRDefault="00CD551C" w:rsidP="003946CD">
            <w:pPr>
              <w:rPr>
                <w:rFonts w:ascii="Calibri" w:eastAsia="Calibri" w:hAnsi="Calibri" w:cs="Times New Roman"/>
                <w:sz w:val="16"/>
                <w:szCs w:val="16"/>
              </w:rPr>
            </w:pPr>
            <m:oMathPara>
              <m:oMath>
                <m:r>
                  <w:rPr>
                    <w:rFonts w:ascii="Cambria Math" w:eastAsiaTheme="minorEastAsia" w:hAnsi="Cambria Math" w:cs="Arial"/>
                    <w:sz w:val="16"/>
                    <w:szCs w:val="16"/>
                  </w:rPr>
                  <m:t>ρ</m:t>
                </m:r>
              </m:oMath>
            </m:oMathPara>
          </w:p>
        </w:tc>
        <w:tc>
          <w:tcPr>
            <w:tcW w:w="1285" w:type="dxa"/>
            <w:tcBorders>
              <w:top w:val="single" w:sz="4" w:space="0" w:color="auto"/>
              <w:bottom w:val="single" w:sz="4" w:space="0" w:color="auto"/>
            </w:tcBorders>
            <w:shd w:val="clear" w:color="auto" w:fill="FFFFFF" w:themeFill="background1"/>
            <w:vAlign w:val="center"/>
          </w:tcPr>
          <w:p w14:paraId="61185EC8"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contact intimacy scaling coefficient</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7EF90036" w14:textId="77777777" w:rsidR="00CD551C" w:rsidRPr="00EE149B" w:rsidRDefault="00CD551C" w:rsidP="003946CD">
            <w:pPr>
              <w:rPr>
                <w:rFonts w:ascii="Arial" w:eastAsia="Calibri"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18A047D"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3</m:t>
                </m:r>
              </m:oMath>
            </m:oMathPara>
          </w:p>
        </w:tc>
        <w:tc>
          <w:tcPr>
            <w:tcW w:w="1701" w:type="dxa"/>
            <w:tcBorders>
              <w:top w:val="single" w:sz="4" w:space="0" w:color="auto"/>
              <w:bottom w:val="single" w:sz="4" w:space="0" w:color="auto"/>
            </w:tcBorders>
            <w:shd w:val="clear" w:color="auto" w:fill="FFFFFF" w:themeFill="background1"/>
            <w:vAlign w:val="center"/>
          </w:tcPr>
          <w:p w14:paraId="16DB0668" w14:textId="77777777" w:rsidR="00CD551C" w:rsidRDefault="00CD551C" w:rsidP="003946CD">
            <w:pPr>
              <w:rPr>
                <w:rFonts w:ascii="Arial" w:eastAsia="Calibri" w:hAnsi="Arial" w:cs="Arial"/>
                <w:sz w:val="16"/>
                <w:szCs w:val="16"/>
                <w:lang w:val="fr-FR"/>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1</m:t>
                    </m:r>
                    <m:r>
                      <w:rPr>
                        <w:rFonts w:ascii="Cambria Math" w:eastAsiaTheme="minorEastAsia" w:hAnsi="Cambria Math" w:cs="Calibri"/>
                        <w:sz w:val="16"/>
                        <w:szCs w:val="16"/>
                        <w:lang w:val="en-US"/>
                      </w:rPr>
                      <m:t>,5</m:t>
                    </m:r>
                  </m:e>
                </m:d>
              </m:oMath>
            </m:oMathPara>
          </w:p>
        </w:tc>
        <w:tc>
          <w:tcPr>
            <w:tcW w:w="3685" w:type="dxa"/>
            <w:tcBorders>
              <w:top w:val="single" w:sz="4" w:space="0" w:color="auto"/>
              <w:bottom w:val="single" w:sz="4" w:space="0" w:color="auto"/>
            </w:tcBorders>
            <w:shd w:val="clear" w:color="auto" w:fill="FFFFFF" w:themeFill="background1"/>
            <w:vAlign w:val="center"/>
          </w:tcPr>
          <w:p w14:paraId="6B9172D5"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 xml:space="preserve">Adapted from </w:t>
            </w:r>
            <w:hyperlink r:id="rId33" w:history="1">
              <w:r>
                <w:rPr>
                  <w:rFonts w:ascii="Arial" w:eastAsia="Times New Roman" w:hAnsi="Arial" w:cs="Arial"/>
                  <w:sz w:val="16"/>
                </w:rPr>
                <w:t>(27)</w:t>
              </w:r>
            </w:hyperlink>
          </w:p>
        </w:tc>
      </w:tr>
      <w:tr w:rsidR="00CD551C" w:rsidRPr="00EE149B" w14:paraId="22C71EE3" w14:textId="77777777" w:rsidTr="00B31255">
        <w:trPr>
          <w:trHeight w:val="342"/>
        </w:trPr>
        <w:tc>
          <w:tcPr>
            <w:tcW w:w="842" w:type="dxa"/>
            <w:tcBorders>
              <w:top w:val="single" w:sz="4" w:space="0" w:color="auto"/>
              <w:bottom w:val="single" w:sz="4" w:space="0" w:color="auto"/>
            </w:tcBorders>
            <w:shd w:val="clear" w:color="auto" w:fill="F2F2F2" w:themeFill="background1" w:themeFillShade="F2"/>
            <w:vAlign w:val="center"/>
          </w:tcPr>
          <w:p w14:paraId="0A1A8239" w14:textId="77777777" w:rsidR="00CD551C" w:rsidRPr="00575A7C" w:rsidRDefault="00F6572C" w:rsidP="003946CD">
            <w:pPr>
              <w:rPr>
                <w:rFonts w:ascii="Calibri" w:eastAsia="Calibri" w:hAnsi="Calibri" w:cs="Times New Roman"/>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H</m:t>
                    </m:r>
                  </m:e>
                  <m:sub>
                    <m:r>
                      <w:rPr>
                        <w:rFonts w:ascii="Cambria Math" w:hAnsi="Cambria Math" w:cs="Arial"/>
                        <w:sz w:val="16"/>
                        <w:szCs w:val="16"/>
                      </w:rPr>
                      <m:t>base</m:t>
                    </m:r>
                  </m:sub>
                </m:sSub>
              </m:oMath>
            </m:oMathPara>
          </w:p>
        </w:tc>
        <w:tc>
          <w:tcPr>
            <w:tcW w:w="1285" w:type="dxa"/>
            <w:tcBorders>
              <w:top w:val="single" w:sz="4" w:space="0" w:color="auto"/>
              <w:bottom w:val="single" w:sz="4" w:space="0" w:color="auto"/>
            </w:tcBorders>
            <w:shd w:val="clear" w:color="auto" w:fill="F2F2F2" w:themeFill="background1" w:themeFillShade="F2"/>
            <w:vAlign w:val="center"/>
          </w:tcPr>
          <w:p w14:paraId="360283CC"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hand hygiene compliance</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center"/>
          </w:tcPr>
          <w:p w14:paraId="198700B4" w14:textId="77777777" w:rsidR="00CD551C" w:rsidRPr="00EE149B" w:rsidRDefault="00CD551C" w:rsidP="003946CD">
            <w:pPr>
              <w:rPr>
                <w:rFonts w:ascii="Arial" w:eastAsia="Calibri"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tcBorders>
            <w:shd w:val="clear" w:color="auto" w:fill="F2F2F2" w:themeFill="background1" w:themeFillShade="F2"/>
            <w:vAlign w:val="center"/>
          </w:tcPr>
          <w:p w14:paraId="6B32B9D4"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40</m:t>
                </m:r>
              </m:oMath>
            </m:oMathPara>
          </w:p>
        </w:tc>
        <w:tc>
          <w:tcPr>
            <w:tcW w:w="1701" w:type="dxa"/>
            <w:tcBorders>
              <w:top w:val="single" w:sz="4" w:space="0" w:color="auto"/>
              <w:bottom w:val="single" w:sz="4" w:space="0" w:color="auto"/>
            </w:tcBorders>
            <w:shd w:val="clear" w:color="auto" w:fill="F2F2F2" w:themeFill="background1" w:themeFillShade="F2"/>
            <w:vAlign w:val="center"/>
          </w:tcPr>
          <w:p w14:paraId="140FDBF3" w14:textId="77777777" w:rsidR="00CD551C" w:rsidRDefault="00CD551C" w:rsidP="003946CD">
            <w:pPr>
              <w:rPr>
                <w:rFonts w:ascii="Arial" w:eastAsia="Calibri" w:hAnsi="Arial" w:cs="Arial"/>
                <w:sz w:val="16"/>
                <w:szCs w:val="16"/>
                <w:lang w:val="fr-FR"/>
              </w:rPr>
            </w:pPr>
            <m:oMathPara>
              <m:oMath>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20</m:t>
                    </m:r>
                    <m:r>
                      <w:rPr>
                        <w:rFonts w:ascii="Cambria Math" w:eastAsiaTheme="minorEastAsia" w:hAnsi="Cambria Math" w:cs="Calibri"/>
                        <w:sz w:val="16"/>
                        <w:szCs w:val="16"/>
                        <w:lang w:val="en-US"/>
                      </w:rPr>
                      <m:t>,60</m:t>
                    </m:r>
                  </m:e>
                </m:d>
              </m:oMath>
            </m:oMathPara>
          </w:p>
        </w:tc>
        <w:tc>
          <w:tcPr>
            <w:tcW w:w="3685" w:type="dxa"/>
            <w:tcBorders>
              <w:top w:val="single" w:sz="4" w:space="0" w:color="auto"/>
              <w:bottom w:val="single" w:sz="4" w:space="0" w:color="auto"/>
            </w:tcBorders>
            <w:shd w:val="clear" w:color="auto" w:fill="F2F2F2" w:themeFill="background1" w:themeFillShade="F2"/>
            <w:vAlign w:val="center"/>
          </w:tcPr>
          <w:p w14:paraId="3F75BC57"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 xml:space="preserve">Centred on mean from </w:t>
            </w:r>
            <w:hyperlink r:id="rId34" w:history="1">
              <w:r>
                <w:rPr>
                  <w:rFonts w:ascii="Arial" w:eastAsia="Times New Roman" w:hAnsi="Arial" w:cs="Arial"/>
                  <w:sz w:val="16"/>
                </w:rPr>
                <w:t>(6)</w:t>
              </w:r>
            </w:hyperlink>
          </w:p>
        </w:tc>
      </w:tr>
      <w:tr w:rsidR="00CD551C" w:rsidRPr="00EE149B" w14:paraId="5A62F7C0" w14:textId="77777777" w:rsidTr="00D94460">
        <w:trPr>
          <w:trHeight w:val="342"/>
        </w:trPr>
        <w:tc>
          <w:tcPr>
            <w:tcW w:w="842" w:type="dxa"/>
            <w:tcBorders>
              <w:top w:val="single" w:sz="4" w:space="0" w:color="auto"/>
              <w:bottom w:val="single" w:sz="4" w:space="0" w:color="auto"/>
            </w:tcBorders>
            <w:shd w:val="clear" w:color="auto" w:fill="FFFFFF" w:themeFill="background1"/>
            <w:vAlign w:val="center"/>
          </w:tcPr>
          <w:p w14:paraId="4BF8B6AB" w14:textId="77777777" w:rsidR="00CD551C" w:rsidRPr="00575A7C" w:rsidRDefault="00F6572C" w:rsidP="003946CD">
            <w:pPr>
              <w:rPr>
                <w:rFonts w:ascii="Calibri" w:eastAsia="Calibri" w:hAnsi="Calibri" w:cs="Times New Roman"/>
                <w:i/>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A</m:t>
                    </m:r>
                  </m:e>
                  <m:sub>
                    <m:r>
                      <w:rPr>
                        <w:rFonts w:ascii="Cambria Math" w:eastAsiaTheme="minorEastAsia" w:hAnsi="Cambria Math" w:cs="Arial"/>
                        <w:sz w:val="16"/>
                        <w:szCs w:val="16"/>
                      </w:rPr>
                      <m:t>base</m:t>
                    </m:r>
                  </m:sub>
                </m:sSub>
              </m:oMath>
            </m:oMathPara>
          </w:p>
        </w:tc>
        <w:tc>
          <w:tcPr>
            <w:tcW w:w="1285" w:type="dxa"/>
            <w:tcBorders>
              <w:top w:val="single" w:sz="4" w:space="0" w:color="auto"/>
              <w:bottom w:val="single" w:sz="4" w:space="0" w:color="auto"/>
            </w:tcBorders>
            <w:shd w:val="clear" w:color="auto" w:fill="FFFFFF" w:themeFill="background1"/>
            <w:vAlign w:val="center"/>
          </w:tcPr>
          <w:p w14:paraId="1F848D8C" w14:textId="77777777" w:rsidR="00CD551C" w:rsidRPr="00EE149B" w:rsidRDefault="00CD551C" w:rsidP="003946CD">
            <w:pPr>
              <w:rPr>
                <w:rFonts w:ascii="Arial" w:eastAsia="Calibri" w:hAnsi="Arial" w:cs="Arial"/>
                <w:sz w:val="16"/>
                <w:szCs w:val="16"/>
              </w:rPr>
            </w:pPr>
            <w:r w:rsidRPr="00137E61">
              <w:rPr>
                <w:rFonts w:ascii="Arial" w:hAnsi="Arial" w:cs="Arial"/>
                <w:sz w:val="16"/>
                <w:szCs w:val="16"/>
              </w:rPr>
              <w:t>antibiotic exposure prevalence</w:t>
            </w:r>
          </w:p>
        </w:tc>
        <w:tc>
          <w:tcPr>
            <w:tcW w:w="567" w:type="dxa"/>
            <w:tcBorders>
              <w:top w:val="single" w:sz="4" w:space="0" w:color="auto"/>
              <w:bottom w:val="single" w:sz="4" w:space="0" w:color="auto"/>
              <w:right w:val="single" w:sz="4" w:space="0" w:color="auto"/>
            </w:tcBorders>
            <w:shd w:val="clear" w:color="auto" w:fill="FFFFFF" w:themeFill="background1"/>
            <w:vAlign w:val="center"/>
          </w:tcPr>
          <w:p w14:paraId="3B36FC04" w14:textId="77777777" w:rsidR="00CD551C" w:rsidRPr="00EE149B" w:rsidRDefault="00CD551C" w:rsidP="003946CD">
            <w:pPr>
              <w:rPr>
                <w:rFonts w:ascii="Arial" w:eastAsia="Calibri" w:hAnsi="Arial" w:cs="Arial"/>
                <w:sz w:val="16"/>
                <w:szCs w:val="16"/>
              </w:rPr>
            </w:pPr>
            <w:r>
              <w:rPr>
                <w:rFonts w:ascii="Arial" w:hAnsi="Arial" w:cs="Arial"/>
                <w:sz w:val="16"/>
                <w:szCs w:val="16"/>
              </w:rPr>
              <w: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76EFC38" w14:textId="77777777" w:rsidR="00CD551C" w:rsidRPr="00EE149B" w:rsidRDefault="00CD551C" w:rsidP="003946CD">
            <w:pPr>
              <w:rPr>
                <w:rFonts w:ascii="Arial" w:eastAsia="Calibri" w:hAnsi="Arial" w:cs="Arial"/>
                <w:sz w:val="16"/>
                <w:szCs w:val="16"/>
              </w:rPr>
            </w:pPr>
            <m:oMathPara>
              <m:oMath>
                <m:r>
                  <w:rPr>
                    <w:rFonts w:ascii="Cambria Math" w:eastAsia="Calibri" w:hAnsi="Cambria Math" w:cs="Arial"/>
                    <w:sz w:val="16"/>
                    <w:szCs w:val="16"/>
                  </w:rPr>
                  <m:t>10</m:t>
                </m:r>
              </m:oMath>
            </m:oMathPara>
          </w:p>
        </w:tc>
        <w:tc>
          <w:tcPr>
            <w:tcW w:w="1701" w:type="dxa"/>
            <w:tcBorders>
              <w:top w:val="single" w:sz="4" w:space="0" w:color="auto"/>
              <w:bottom w:val="single" w:sz="4" w:space="0" w:color="auto"/>
            </w:tcBorders>
            <w:shd w:val="clear" w:color="auto" w:fill="FFFFFF" w:themeFill="background1"/>
            <w:vAlign w:val="center"/>
          </w:tcPr>
          <w:p w14:paraId="07CED739" w14:textId="77777777" w:rsidR="00CD551C" w:rsidRDefault="00CD551C" w:rsidP="003946CD">
            <w:pPr>
              <w:rPr>
                <w:rFonts w:ascii="Arial" w:eastAsia="Calibri" w:hAnsi="Arial" w:cs="Arial"/>
                <w:sz w:val="16"/>
                <w:szCs w:val="16"/>
                <w:lang w:val="fr-FR"/>
              </w:rPr>
            </w:pPr>
            <m:oMathPara>
              <m:oMath>
                <m:r>
                  <m:rPr>
                    <m:sty m:val="p"/>
                  </m:rPr>
                  <w:rPr>
                    <w:rFonts w:ascii="Cambria Math" w:eastAsia="Calibri" w:hAnsi="Cambria Math" w:cs="Arial"/>
                    <w:sz w:val="16"/>
                    <w:szCs w:val="16"/>
                    <w:lang w:val="fr-FR"/>
                  </w:rPr>
                  <m:t>Β</m:t>
                </m:r>
                <m:d>
                  <m:dPr>
                    <m:ctrlPr>
                      <w:rPr>
                        <w:rFonts w:ascii="Cambria Math" w:eastAsia="Calibri" w:hAnsi="Cambria Math" w:cs="Arial"/>
                        <w:sz w:val="16"/>
                        <w:szCs w:val="16"/>
                        <w:lang w:val="fr-FR"/>
                      </w:rPr>
                    </m:ctrlPr>
                  </m:dPr>
                  <m:e>
                    <m:r>
                      <w:rPr>
                        <w:rFonts w:ascii="Cambria Math" w:eastAsia="Calibri" w:hAnsi="Cambria Math" w:cs="Arial"/>
                        <w:sz w:val="16"/>
                        <w:szCs w:val="16"/>
                        <w:lang w:val="fr-FR"/>
                      </w:rPr>
                      <m:t>1.5,5</m:t>
                    </m:r>
                  </m:e>
                </m:d>
                <m:r>
                  <w:rPr>
                    <w:rFonts w:ascii="Cambria Math" w:eastAsia="Calibri" w:hAnsi="Cambria Math" w:cs="Arial"/>
                    <w:sz w:val="16"/>
                    <w:szCs w:val="16"/>
                    <w:lang w:val="fr-FR"/>
                  </w:rPr>
                  <m:t>×100</m:t>
                </m:r>
              </m:oMath>
            </m:oMathPara>
          </w:p>
        </w:tc>
        <w:tc>
          <w:tcPr>
            <w:tcW w:w="3685" w:type="dxa"/>
            <w:tcBorders>
              <w:top w:val="single" w:sz="4" w:space="0" w:color="auto"/>
              <w:bottom w:val="single" w:sz="4" w:space="0" w:color="auto"/>
            </w:tcBorders>
            <w:shd w:val="clear" w:color="auto" w:fill="FFFFFF" w:themeFill="background1"/>
            <w:vAlign w:val="center"/>
          </w:tcPr>
          <w:p w14:paraId="2523683F" w14:textId="77777777" w:rsidR="00CD551C" w:rsidRPr="00EE149B" w:rsidRDefault="00CD551C" w:rsidP="003946CD">
            <w:pPr>
              <w:rPr>
                <w:rFonts w:ascii="Arial" w:eastAsia="Calibri" w:hAnsi="Arial" w:cs="Arial"/>
                <w:sz w:val="16"/>
                <w:szCs w:val="16"/>
              </w:rPr>
            </w:pPr>
            <w:r>
              <w:rPr>
                <w:rFonts w:ascii="Arial" w:eastAsia="Calibri" w:hAnsi="Arial" w:cs="Arial"/>
                <w:sz w:val="16"/>
                <w:szCs w:val="16"/>
              </w:rPr>
              <w:t>Assumed</w:t>
            </w:r>
          </w:p>
        </w:tc>
      </w:tr>
    </w:tbl>
    <w:p w14:paraId="21C769CD" w14:textId="77777777" w:rsidR="00CD551C" w:rsidRDefault="00CD551C">
      <w:pPr>
        <w:rPr>
          <w:rFonts w:ascii="Calibri" w:hAnsi="Calibri" w:cs="Calibri"/>
          <w:b/>
          <w:sz w:val="21"/>
          <w:szCs w:val="21"/>
        </w:rPr>
      </w:pPr>
    </w:p>
    <w:p w14:paraId="7A32AA45" w14:textId="77777777" w:rsidR="00CD551C" w:rsidRDefault="00CD551C">
      <w:pPr>
        <w:rPr>
          <w:rFonts w:ascii="Calibri" w:hAnsi="Calibri" w:cs="Calibri"/>
          <w:b/>
          <w:sz w:val="21"/>
          <w:szCs w:val="21"/>
        </w:rPr>
      </w:pPr>
      <w:r>
        <w:rPr>
          <w:rFonts w:ascii="Calibri" w:hAnsi="Calibri" w:cs="Calibri"/>
          <w:b/>
          <w:sz w:val="21"/>
          <w:szCs w:val="21"/>
        </w:rPr>
        <w:br w:type="page"/>
      </w:r>
    </w:p>
    <w:p w14:paraId="04BB203E" w14:textId="77777777" w:rsidR="00CD551C" w:rsidRPr="00A12E01" w:rsidRDefault="00CD551C" w:rsidP="000D2278">
      <w:pPr>
        <w:rPr>
          <w:rFonts w:eastAsiaTheme="minorEastAsia"/>
          <w:sz w:val="20"/>
          <w:szCs w:val="20"/>
          <w:lang w:val="en-US"/>
        </w:rPr>
      </w:pPr>
      <w:r w:rsidRPr="00A12E01">
        <w:rPr>
          <w:rFonts w:ascii="Calibri" w:hAnsi="Calibri" w:cs="Calibri"/>
          <w:b/>
          <w:sz w:val="20"/>
          <w:szCs w:val="20"/>
        </w:rPr>
        <w:t xml:space="preserve">Table S3. </w:t>
      </w:r>
      <w:r w:rsidRPr="00A12E01">
        <w:rPr>
          <w:rFonts w:ascii="Calibri" w:hAnsi="Calibri" w:cs="Calibri"/>
          <w:sz w:val="20"/>
          <w:szCs w:val="20"/>
        </w:rPr>
        <w:t xml:space="preserve">Parameter distributions for bacterial species considered in case studies </w:t>
      </w:r>
      <w:r>
        <w:rPr>
          <w:rFonts w:ascii="Calibri" w:hAnsi="Calibri" w:cs="Calibri"/>
          <w:sz w:val="20"/>
          <w:szCs w:val="20"/>
        </w:rPr>
        <w:t>(</w:t>
      </w:r>
      <w:r w:rsidRPr="00A12E01">
        <w:rPr>
          <w:rFonts w:ascii="Calibri" w:hAnsi="Calibri" w:cs="Calibri"/>
          <w:i/>
          <w:sz w:val="20"/>
          <w:szCs w:val="20"/>
        </w:rPr>
        <w:t>Staphylococcus aureus</w:t>
      </w:r>
      <w:r w:rsidRPr="00A12E01">
        <w:rPr>
          <w:rFonts w:ascii="Calibri" w:hAnsi="Calibri" w:cs="Calibri"/>
          <w:sz w:val="20"/>
          <w:szCs w:val="20"/>
        </w:rPr>
        <w:t xml:space="preserve"> and </w:t>
      </w:r>
      <w:r w:rsidRPr="00A12E01">
        <w:rPr>
          <w:rFonts w:ascii="Calibri" w:hAnsi="Calibri" w:cs="Calibri"/>
          <w:i/>
          <w:sz w:val="20"/>
          <w:szCs w:val="20"/>
        </w:rPr>
        <w:t>Escherichia coli</w:t>
      </w:r>
      <w:r w:rsidRPr="00984B4D">
        <w:rPr>
          <w:rFonts w:ascii="Calibri" w:hAnsi="Calibri" w:cs="Calibri"/>
          <w:sz w:val="20"/>
          <w:szCs w:val="20"/>
        </w:rPr>
        <w:t>)</w:t>
      </w:r>
      <w:r w:rsidRPr="00A12E01">
        <w:rPr>
          <w:rFonts w:ascii="Calibri" w:hAnsi="Calibri" w:cs="Calibri"/>
          <w:sz w:val="20"/>
          <w:szCs w:val="20"/>
        </w:rPr>
        <w:t>.</w:t>
      </w:r>
      <w:r w:rsidRPr="00A12E01">
        <w:rPr>
          <w:rFonts w:ascii="Calibri" w:hAnsi="Calibri" w:cs="Calibri"/>
          <w:sz w:val="20"/>
          <w:szCs w:val="20"/>
          <w:lang w:val="en-US"/>
        </w:rPr>
        <w:t xml:space="preserve"> For distributions: </w:t>
      </w:r>
      <m:oMath>
        <m:r>
          <m:rPr>
            <m:scr m:val="script"/>
          </m:rPr>
          <w:rPr>
            <w:rFonts w:ascii="Cambria Math" w:hAnsi="Cambria Math" w:cs="Calibri"/>
            <w:sz w:val="20"/>
            <w:szCs w:val="20"/>
            <w:lang w:val="fr-FR"/>
          </w:rPr>
          <m:t>N</m:t>
        </m:r>
        <m:d>
          <m:dPr>
            <m:ctrlPr>
              <w:rPr>
                <w:rFonts w:ascii="Cambria Math" w:eastAsiaTheme="minorEastAsia" w:hAnsi="Cambria Math" w:cs="Calibri"/>
                <w:i/>
                <w:sz w:val="20"/>
                <w:szCs w:val="20"/>
                <w:lang w:val="fr-FR"/>
              </w:rPr>
            </m:ctrlPr>
          </m:dPr>
          <m:e>
            <m:r>
              <w:rPr>
                <w:rFonts w:ascii="Cambria Math" w:eastAsiaTheme="minorEastAsia" w:hAnsi="Cambria Math" w:cs="Calibri"/>
                <w:sz w:val="20"/>
                <w:szCs w:val="20"/>
              </w:rPr>
              <m:t>μ</m:t>
            </m:r>
            <m:r>
              <w:rPr>
                <w:rFonts w:ascii="Cambria Math" w:eastAsiaTheme="minorEastAsia" w:hAnsi="Cambria Math" w:cs="Calibri"/>
                <w:sz w:val="20"/>
                <w:szCs w:val="20"/>
                <w:lang w:val="en-US"/>
              </w:rPr>
              <m:t>,</m:t>
            </m:r>
            <m:r>
              <w:rPr>
                <w:rFonts w:ascii="Cambria Math" w:eastAsiaTheme="minorEastAsia" w:hAnsi="Cambria Math" w:cs="Calibri"/>
                <w:sz w:val="20"/>
                <w:szCs w:val="20"/>
                <w:lang w:val="fr-FR"/>
              </w:rPr>
              <m:t>σ</m:t>
            </m:r>
          </m:e>
        </m:d>
      </m:oMath>
      <w:r w:rsidRPr="00A12E01">
        <w:rPr>
          <w:rFonts w:ascii="Calibri" w:eastAsiaTheme="minorEastAsia" w:hAnsi="Calibri" w:cs="Calibri"/>
          <w:sz w:val="20"/>
          <w:szCs w:val="20"/>
          <w:lang w:val="en-US"/>
        </w:rPr>
        <w:t xml:space="preserve"> indicates a Normal distribution with mean </w:t>
      </w:r>
      <m:oMath>
        <m:r>
          <w:rPr>
            <w:rFonts w:ascii="Cambria Math" w:eastAsiaTheme="minorEastAsia" w:hAnsi="Cambria Math" w:cs="Calibri"/>
            <w:sz w:val="20"/>
            <w:szCs w:val="20"/>
          </w:rPr>
          <m:t>μ</m:t>
        </m:r>
      </m:oMath>
      <w:r w:rsidRPr="00A12E01">
        <w:rPr>
          <w:rFonts w:ascii="Calibri" w:eastAsiaTheme="minorEastAsia" w:hAnsi="Calibri" w:cs="Calibri"/>
          <w:sz w:val="20"/>
          <w:szCs w:val="20"/>
          <w:lang w:val="en-US"/>
        </w:rPr>
        <w:t xml:space="preserve"> and standard deviation </w:t>
      </w:r>
      <m:oMath>
        <m:r>
          <w:rPr>
            <w:rFonts w:ascii="Cambria Math" w:eastAsiaTheme="minorEastAsia" w:hAnsi="Cambria Math" w:cs="Calibri"/>
            <w:sz w:val="20"/>
            <w:szCs w:val="20"/>
            <w:lang w:val="fr-FR"/>
          </w:rPr>
          <m:t>σ</m:t>
        </m:r>
      </m:oMath>
      <w:r w:rsidRPr="00A12E01">
        <w:rPr>
          <w:rFonts w:ascii="Calibri" w:eastAsiaTheme="minorEastAsia" w:hAnsi="Calibri" w:cs="Calibri"/>
          <w:sz w:val="20"/>
          <w:szCs w:val="20"/>
          <w:lang w:val="en-US"/>
        </w:rPr>
        <w:t xml:space="preserve">; </w:t>
      </w:r>
      <m:oMath>
        <m:r>
          <m:rPr>
            <m:scr m:val="script"/>
          </m:rPr>
          <w:rPr>
            <w:rFonts w:ascii="Cambria Math" w:hAnsi="Cambria Math" w:cs="Calibri"/>
            <w:sz w:val="20"/>
            <w:szCs w:val="20"/>
            <w:lang w:val="fr-FR"/>
          </w:rPr>
          <m:t>U</m:t>
        </m:r>
        <m:d>
          <m:dPr>
            <m:ctrlPr>
              <w:rPr>
                <w:rFonts w:ascii="Cambria Math" w:eastAsiaTheme="minorEastAsia" w:hAnsi="Cambria Math" w:cs="Calibri"/>
                <w:i/>
                <w:sz w:val="20"/>
                <w:szCs w:val="20"/>
                <w:lang w:val="fr-FR"/>
              </w:rPr>
            </m:ctrlPr>
          </m:dPr>
          <m:e>
            <m:r>
              <w:rPr>
                <w:rFonts w:ascii="Cambria Math" w:eastAsiaTheme="minorEastAsia" w:hAnsi="Cambria Math" w:cs="Calibri"/>
                <w:sz w:val="20"/>
                <w:szCs w:val="20"/>
              </w:rPr>
              <m:t>a</m:t>
            </m:r>
            <m:r>
              <w:rPr>
                <w:rFonts w:ascii="Cambria Math" w:eastAsiaTheme="minorEastAsia" w:hAnsi="Cambria Math" w:cs="Calibri"/>
                <w:sz w:val="20"/>
                <w:szCs w:val="20"/>
                <w:lang w:val="en-US"/>
              </w:rPr>
              <m:t>,</m:t>
            </m:r>
            <m:r>
              <w:rPr>
                <w:rFonts w:ascii="Cambria Math" w:eastAsiaTheme="minorEastAsia" w:hAnsi="Cambria Math" w:cs="Calibri"/>
                <w:sz w:val="20"/>
                <w:szCs w:val="20"/>
                <w:lang w:val="fr-FR"/>
              </w:rPr>
              <m:t>b</m:t>
            </m:r>
          </m:e>
        </m:d>
      </m:oMath>
      <w:r w:rsidRPr="00A12E01">
        <w:rPr>
          <w:rFonts w:ascii="Calibri" w:eastAsiaTheme="minorEastAsia" w:hAnsi="Calibri" w:cs="Calibri"/>
          <w:sz w:val="20"/>
          <w:szCs w:val="20"/>
          <w:lang w:val="en-US"/>
        </w:rPr>
        <w:t xml:space="preserve"> indicates a Uniform distribution with minimum </w:t>
      </w:r>
      <m:oMath>
        <m:r>
          <w:rPr>
            <w:rFonts w:ascii="Cambria Math" w:eastAsiaTheme="minorEastAsia" w:hAnsi="Cambria Math" w:cs="Calibri"/>
            <w:sz w:val="20"/>
            <w:szCs w:val="20"/>
          </w:rPr>
          <m:t>a</m:t>
        </m:r>
      </m:oMath>
      <w:r w:rsidRPr="00A12E01">
        <w:rPr>
          <w:rFonts w:ascii="Calibri" w:eastAsiaTheme="minorEastAsia" w:hAnsi="Calibri" w:cs="Calibri"/>
          <w:sz w:val="20"/>
          <w:szCs w:val="20"/>
          <w:lang w:val="en-US"/>
        </w:rPr>
        <w:t xml:space="preserve"> and maximum</w:t>
      </w:r>
      <m:oMath>
        <m:r>
          <w:rPr>
            <w:rFonts w:ascii="Cambria Math" w:eastAsiaTheme="minorEastAsia" w:hAnsi="Cambria Math" w:cs="Calibri"/>
            <w:sz w:val="20"/>
            <w:szCs w:val="20"/>
            <w:lang w:val="en-US"/>
          </w:rPr>
          <m:t xml:space="preserve"> </m:t>
        </m:r>
        <m:r>
          <w:rPr>
            <w:rFonts w:ascii="Cambria Math" w:eastAsiaTheme="minorEastAsia" w:hAnsi="Cambria Math" w:cs="Calibri"/>
            <w:sz w:val="20"/>
            <w:szCs w:val="20"/>
            <w:lang w:val="fr-FR"/>
          </w:rPr>
          <m:t>b</m:t>
        </m:r>
      </m:oMath>
      <w:r w:rsidRPr="00A12E01">
        <w:rPr>
          <w:rFonts w:ascii="Calibri" w:eastAsiaTheme="minorEastAsia" w:hAnsi="Calibri" w:cs="Calibri"/>
          <w:sz w:val="20"/>
          <w:szCs w:val="20"/>
          <w:lang w:val="en-US"/>
        </w:rPr>
        <w:t xml:space="preserve">; and </w:t>
      </w:r>
      <m:oMath>
        <m:r>
          <m:rPr>
            <m:scr m:val="script"/>
          </m:rPr>
          <w:rPr>
            <w:rFonts w:ascii="Cambria Math" w:eastAsiaTheme="minorEastAsia" w:hAnsi="Cambria Math" w:cs="Calibri"/>
            <w:sz w:val="20"/>
            <w:szCs w:val="20"/>
            <w:lang w:val="fr-FR"/>
          </w:rPr>
          <m:t>C</m:t>
        </m:r>
        <m:d>
          <m:dPr>
            <m:ctrlPr>
              <w:rPr>
                <w:rFonts w:ascii="Cambria Math" w:eastAsiaTheme="minorEastAsia" w:hAnsi="Cambria Math" w:cs="Calibri"/>
                <w:i/>
                <w:sz w:val="20"/>
                <w:szCs w:val="20"/>
                <w:lang w:val="fr-FR"/>
              </w:rPr>
            </m:ctrlPr>
          </m:dPr>
          <m:e>
            <m:sSub>
              <m:sSubPr>
                <m:ctrlPr>
                  <w:rPr>
                    <w:rFonts w:ascii="Cambria Math" w:eastAsiaTheme="minorEastAsia" w:hAnsi="Cambria Math" w:cs="Calibri"/>
                    <w:i/>
                    <w:sz w:val="20"/>
                    <w:szCs w:val="20"/>
                    <w:lang w:val="fr-FR"/>
                  </w:rPr>
                </m:ctrlPr>
              </m:sSubPr>
              <m:e>
                <m:r>
                  <w:rPr>
                    <w:rFonts w:ascii="Cambria Math" w:eastAsiaTheme="minorEastAsia" w:hAnsi="Cambria Math" w:cs="Calibri"/>
                    <w:sz w:val="20"/>
                    <w:szCs w:val="20"/>
                    <w:lang w:val="fr-FR"/>
                  </w:rPr>
                  <m:t>x</m:t>
                </m:r>
              </m:e>
              <m:sub>
                <m:r>
                  <w:rPr>
                    <w:rFonts w:ascii="Cambria Math" w:eastAsiaTheme="minorEastAsia" w:hAnsi="Cambria Math" w:cs="Calibri"/>
                    <w:sz w:val="20"/>
                    <w:szCs w:val="20"/>
                    <w:lang w:val="en-US"/>
                  </w:rPr>
                  <m:t>0</m:t>
                </m:r>
              </m:sub>
            </m:sSub>
            <m:r>
              <w:rPr>
                <w:rFonts w:ascii="Cambria Math" w:eastAsiaTheme="minorEastAsia" w:hAnsi="Cambria Math" w:cs="Calibri"/>
                <w:sz w:val="20"/>
                <w:szCs w:val="20"/>
                <w:lang w:val="en-US"/>
              </w:rPr>
              <m:t>,</m:t>
            </m:r>
            <m:r>
              <w:rPr>
                <w:rFonts w:ascii="Cambria Math" w:eastAsiaTheme="minorEastAsia" w:hAnsi="Cambria Math" w:cs="Calibri"/>
                <w:sz w:val="20"/>
                <w:szCs w:val="20"/>
                <w:lang w:val="fr-FR"/>
              </w:rPr>
              <m:t>γ</m:t>
            </m:r>
          </m:e>
        </m:d>
      </m:oMath>
      <w:r w:rsidRPr="00A12E01">
        <w:rPr>
          <w:rFonts w:ascii="Calibri" w:eastAsiaTheme="minorEastAsia" w:hAnsi="Calibri" w:cs="Calibri"/>
          <w:sz w:val="20"/>
          <w:szCs w:val="20"/>
          <w:lang w:val="en-US"/>
        </w:rPr>
        <w:t xml:space="preserve"> indicates a Cauchy distribution with location parameter </w:t>
      </w:r>
      <m:oMath>
        <m:sSub>
          <m:sSubPr>
            <m:ctrlPr>
              <w:rPr>
                <w:rFonts w:ascii="Cambria Math" w:eastAsiaTheme="minorEastAsia" w:hAnsi="Cambria Math" w:cs="Calibri"/>
                <w:i/>
                <w:sz w:val="20"/>
                <w:szCs w:val="20"/>
                <w:lang w:val="fr-FR"/>
              </w:rPr>
            </m:ctrlPr>
          </m:sSubPr>
          <m:e>
            <m:r>
              <w:rPr>
                <w:rFonts w:ascii="Cambria Math" w:eastAsiaTheme="minorEastAsia" w:hAnsi="Cambria Math" w:cs="Calibri"/>
                <w:sz w:val="20"/>
                <w:szCs w:val="20"/>
                <w:lang w:val="fr-FR"/>
              </w:rPr>
              <m:t>x</m:t>
            </m:r>
          </m:e>
          <m:sub>
            <m:r>
              <w:rPr>
                <w:rFonts w:ascii="Cambria Math" w:eastAsiaTheme="minorEastAsia" w:hAnsi="Cambria Math" w:cs="Calibri"/>
                <w:sz w:val="20"/>
                <w:szCs w:val="20"/>
                <w:lang w:val="en-US"/>
              </w:rPr>
              <m:t>0</m:t>
            </m:r>
          </m:sub>
        </m:sSub>
      </m:oMath>
      <w:r w:rsidRPr="00A12E01">
        <w:rPr>
          <w:rFonts w:ascii="Calibri" w:eastAsiaTheme="minorEastAsia" w:hAnsi="Calibri" w:cs="Calibri"/>
          <w:sz w:val="20"/>
          <w:szCs w:val="20"/>
          <w:lang w:val="en-US"/>
        </w:rPr>
        <w:t xml:space="preserve"> and scale parameter</w:t>
      </w:r>
      <m:oMath>
        <m:r>
          <w:rPr>
            <w:rFonts w:ascii="Cambria Math" w:eastAsiaTheme="minorEastAsia" w:hAnsi="Cambria Math" w:cs="Calibri"/>
            <w:sz w:val="20"/>
            <w:szCs w:val="20"/>
            <w:lang w:val="en-US"/>
          </w:rPr>
          <m:t xml:space="preserve"> </m:t>
        </m:r>
        <m:r>
          <w:rPr>
            <w:rFonts w:ascii="Cambria Math" w:eastAsiaTheme="minorEastAsia" w:hAnsi="Cambria Math" w:cs="Calibri"/>
            <w:sz w:val="20"/>
            <w:szCs w:val="20"/>
            <w:lang w:val="fr-FR"/>
          </w:rPr>
          <m:t>γ</m:t>
        </m:r>
      </m:oMath>
      <w:r w:rsidRPr="00A12E01">
        <w:rPr>
          <w:rFonts w:ascii="Calibri" w:eastAsiaTheme="minorEastAsia" w:hAnsi="Calibri" w:cs="Calibri"/>
          <w:sz w:val="20"/>
          <w:szCs w:val="20"/>
          <w:lang w:val="en-US"/>
        </w:rPr>
        <w:t xml:space="preserve">. When parameter uncertainty was unavailable, normal distributions with standard deviation equal to 10% of the mean were assumed. MSSA = methicillin-sensitive </w:t>
      </w:r>
      <w:r w:rsidRPr="00EA36D3">
        <w:rPr>
          <w:rFonts w:ascii="Calibri" w:eastAsiaTheme="minorEastAsia" w:hAnsi="Calibri" w:cs="Calibri"/>
          <w:i/>
          <w:sz w:val="20"/>
          <w:szCs w:val="20"/>
          <w:lang w:val="en-US"/>
        </w:rPr>
        <w:t>S. aureus</w:t>
      </w:r>
      <w:r w:rsidRPr="00A12E01">
        <w:rPr>
          <w:rFonts w:ascii="Calibri" w:eastAsiaTheme="minorEastAsia" w:hAnsi="Calibri" w:cs="Calibri"/>
          <w:sz w:val="20"/>
          <w:szCs w:val="20"/>
          <w:lang w:val="en-US"/>
        </w:rPr>
        <w:t xml:space="preserve">; MRSA = methicillin-resistant </w:t>
      </w:r>
      <w:r w:rsidRPr="00A12E01">
        <w:rPr>
          <w:rFonts w:ascii="Calibri" w:eastAsiaTheme="minorEastAsia" w:hAnsi="Calibri" w:cs="Calibri"/>
          <w:i/>
          <w:sz w:val="20"/>
          <w:szCs w:val="20"/>
          <w:lang w:val="en-US"/>
        </w:rPr>
        <w:t>S</w:t>
      </w:r>
      <w:r>
        <w:rPr>
          <w:rFonts w:ascii="Calibri" w:eastAsiaTheme="minorEastAsia" w:hAnsi="Calibri" w:cs="Calibri"/>
          <w:i/>
          <w:sz w:val="20"/>
          <w:szCs w:val="20"/>
          <w:lang w:val="en-US"/>
        </w:rPr>
        <w:t>.</w:t>
      </w:r>
      <w:r w:rsidRPr="00A12E01">
        <w:rPr>
          <w:rFonts w:ascii="Calibri" w:eastAsiaTheme="minorEastAsia" w:hAnsi="Calibri" w:cs="Calibri"/>
          <w:i/>
          <w:sz w:val="20"/>
          <w:szCs w:val="20"/>
          <w:lang w:val="en-US"/>
        </w:rPr>
        <w:t xml:space="preserve"> aureus</w:t>
      </w:r>
      <w:r w:rsidRPr="00A12E01">
        <w:rPr>
          <w:rFonts w:ascii="Calibri" w:eastAsiaTheme="minorEastAsia" w:hAnsi="Calibri" w:cs="Calibri"/>
          <w:sz w:val="20"/>
          <w:szCs w:val="20"/>
          <w:lang w:val="en-US"/>
        </w:rPr>
        <w:t>; ESBL = extended-spectrum beta-lactamase.</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42"/>
        <w:gridCol w:w="1285"/>
        <w:gridCol w:w="567"/>
        <w:gridCol w:w="992"/>
        <w:gridCol w:w="1701"/>
        <w:gridCol w:w="3685"/>
      </w:tblGrid>
      <w:tr w:rsidR="00CD551C" w:rsidRPr="00C321E0" w14:paraId="2430340E" w14:textId="77777777" w:rsidTr="009F6D58">
        <w:trPr>
          <w:trHeight w:val="345"/>
        </w:trPr>
        <w:tc>
          <w:tcPr>
            <w:tcW w:w="2694" w:type="dxa"/>
            <w:gridSpan w:val="3"/>
            <w:tcBorders>
              <w:top w:val="single" w:sz="4" w:space="0" w:color="auto"/>
              <w:bottom w:val="nil"/>
              <w:right w:val="single" w:sz="4" w:space="0" w:color="auto"/>
            </w:tcBorders>
            <w:shd w:val="clear" w:color="auto" w:fill="BFBFBF" w:themeFill="background1" w:themeFillShade="BF"/>
            <w:vAlign w:val="center"/>
          </w:tcPr>
          <w:p w14:paraId="19D091B7" w14:textId="77777777" w:rsidR="00CD551C" w:rsidRPr="00441AE7" w:rsidRDefault="00CD551C" w:rsidP="00441AE7">
            <w:pPr>
              <w:jc w:val="center"/>
              <w:rPr>
                <w:rFonts w:ascii="Arial" w:eastAsia="Calibri" w:hAnsi="Arial" w:cs="Arial"/>
                <w:b/>
                <w:sz w:val="20"/>
                <w:szCs w:val="20"/>
              </w:rPr>
            </w:pPr>
            <w:r w:rsidRPr="00441AE7">
              <w:rPr>
                <w:rFonts w:ascii="Arial" w:eastAsia="Calibri" w:hAnsi="Arial" w:cs="Arial"/>
                <w:b/>
                <w:sz w:val="20"/>
                <w:szCs w:val="20"/>
              </w:rPr>
              <w:t>Parameter</w:t>
            </w:r>
          </w:p>
        </w:tc>
        <w:tc>
          <w:tcPr>
            <w:tcW w:w="992" w:type="dxa"/>
            <w:vMerge w:val="restart"/>
            <w:tcBorders>
              <w:top w:val="single" w:sz="4" w:space="0" w:color="auto"/>
              <w:left w:val="single" w:sz="4" w:space="0" w:color="auto"/>
              <w:bottom w:val="single" w:sz="4" w:space="0" w:color="auto"/>
            </w:tcBorders>
            <w:shd w:val="clear" w:color="auto" w:fill="BFBFBF" w:themeFill="background1" w:themeFillShade="BF"/>
            <w:vAlign w:val="center"/>
          </w:tcPr>
          <w:p w14:paraId="7172CCE1" w14:textId="77777777" w:rsidR="00CD551C" w:rsidRPr="00441AE7" w:rsidRDefault="00CD551C" w:rsidP="00441AE7">
            <w:pPr>
              <w:jc w:val="center"/>
              <w:rPr>
                <w:rFonts w:ascii="Arial" w:eastAsia="Calibri" w:hAnsi="Arial" w:cs="Arial"/>
                <w:b/>
                <w:sz w:val="20"/>
                <w:szCs w:val="20"/>
              </w:rPr>
            </w:pPr>
            <w:r>
              <w:rPr>
                <w:rFonts w:ascii="Arial" w:eastAsia="Calibri" w:hAnsi="Arial" w:cs="Arial"/>
                <w:b/>
                <w:sz w:val="20"/>
                <w:szCs w:val="20"/>
              </w:rPr>
              <w:t>Species</w:t>
            </w:r>
          </w:p>
        </w:tc>
        <w:tc>
          <w:tcPr>
            <w:tcW w:w="1701" w:type="dxa"/>
            <w:vMerge w:val="restart"/>
            <w:tcBorders>
              <w:top w:val="single" w:sz="4" w:space="0" w:color="auto"/>
            </w:tcBorders>
            <w:shd w:val="clear" w:color="auto" w:fill="BFBFBF" w:themeFill="background1" w:themeFillShade="BF"/>
            <w:vAlign w:val="center"/>
          </w:tcPr>
          <w:p w14:paraId="5C2AC4CE" w14:textId="77777777" w:rsidR="00CD551C" w:rsidRPr="00441AE7" w:rsidRDefault="00CD551C" w:rsidP="00441AE7">
            <w:pPr>
              <w:jc w:val="center"/>
              <w:rPr>
                <w:rFonts w:ascii="Arial" w:eastAsia="Calibri" w:hAnsi="Arial" w:cs="Arial"/>
                <w:b/>
                <w:sz w:val="20"/>
                <w:szCs w:val="20"/>
              </w:rPr>
            </w:pPr>
            <w:r>
              <w:rPr>
                <w:rFonts w:ascii="Arial" w:eastAsia="Calibri" w:hAnsi="Arial" w:cs="Arial"/>
                <w:b/>
                <w:sz w:val="20"/>
                <w:szCs w:val="20"/>
              </w:rPr>
              <w:t>Parameter d</w:t>
            </w:r>
            <w:r w:rsidRPr="00441AE7">
              <w:rPr>
                <w:rFonts w:ascii="Arial" w:eastAsia="Calibri" w:hAnsi="Arial" w:cs="Arial"/>
                <w:b/>
                <w:sz w:val="20"/>
                <w:szCs w:val="20"/>
              </w:rPr>
              <w:t>istribution</w:t>
            </w:r>
          </w:p>
        </w:tc>
        <w:tc>
          <w:tcPr>
            <w:tcW w:w="3685" w:type="dxa"/>
            <w:vMerge w:val="restart"/>
            <w:tcBorders>
              <w:top w:val="single" w:sz="4" w:space="0" w:color="auto"/>
            </w:tcBorders>
            <w:shd w:val="clear" w:color="auto" w:fill="BFBFBF" w:themeFill="background1" w:themeFillShade="BF"/>
            <w:vAlign w:val="center"/>
          </w:tcPr>
          <w:p w14:paraId="6FCCF06B" w14:textId="77777777" w:rsidR="00CD551C" w:rsidRPr="00441AE7" w:rsidRDefault="00CD551C" w:rsidP="00441AE7">
            <w:pPr>
              <w:jc w:val="center"/>
              <w:rPr>
                <w:rFonts w:ascii="Arial" w:eastAsia="Calibri" w:hAnsi="Arial" w:cs="Arial"/>
                <w:b/>
                <w:sz w:val="20"/>
                <w:szCs w:val="20"/>
              </w:rPr>
            </w:pPr>
            <w:r w:rsidRPr="00441AE7">
              <w:rPr>
                <w:rFonts w:ascii="Arial" w:eastAsia="Calibri" w:hAnsi="Arial" w:cs="Arial"/>
                <w:b/>
                <w:sz w:val="20"/>
                <w:szCs w:val="20"/>
              </w:rPr>
              <w:t>Notes</w:t>
            </w:r>
            <w:r>
              <w:rPr>
                <w:rFonts w:ascii="Arial" w:eastAsia="Calibri" w:hAnsi="Arial" w:cs="Arial"/>
                <w:b/>
                <w:sz w:val="20"/>
                <w:szCs w:val="20"/>
              </w:rPr>
              <w:t xml:space="preserve"> and references</w:t>
            </w:r>
          </w:p>
        </w:tc>
      </w:tr>
      <w:tr w:rsidR="00CD551C" w:rsidRPr="00C321E0" w14:paraId="2633C765" w14:textId="77777777" w:rsidTr="009F6D58">
        <w:trPr>
          <w:trHeight w:val="345"/>
        </w:trPr>
        <w:tc>
          <w:tcPr>
            <w:tcW w:w="842" w:type="dxa"/>
            <w:tcBorders>
              <w:top w:val="nil"/>
            </w:tcBorders>
            <w:shd w:val="clear" w:color="auto" w:fill="BFBFBF" w:themeFill="background1" w:themeFillShade="BF"/>
            <w:vAlign w:val="center"/>
          </w:tcPr>
          <w:p w14:paraId="6849C83D" w14:textId="77777777" w:rsidR="00CD551C" w:rsidRPr="00441AE7" w:rsidRDefault="00CD551C" w:rsidP="00441AE7">
            <w:pPr>
              <w:jc w:val="center"/>
              <w:rPr>
                <w:rFonts w:ascii="Arial" w:eastAsia="Calibri" w:hAnsi="Arial" w:cs="Arial"/>
                <w:sz w:val="16"/>
                <w:szCs w:val="16"/>
              </w:rPr>
            </w:pPr>
            <w:r w:rsidRPr="00441AE7">
              <w:rPr>
                <w:rFonts w:ascii="Arial" w:eastAsia="Calibri" w:hAnsi="Arial" w:cs="Arial"/>
                <w:sz w:val="16"/>
                <w:szCs w:val="16"/>
              </w:rPr>
              <w:t>Symbol</w:t>
            </w:r>
          </w:p>
        </w:tc>
        <w:tc>
          <w:tcPr>
            <w:tcW w:w="1285" w:type="dxa"/>
            <w:tcBorders>
              <w:top w:val="nil"/>
            </w:tcBorders>
            <w:shd w:val="clear" w:color="auto" w:fill="BFBFBF" w:themeFill="background1" w:themeFillShade="BF"/>
            <w:vAlign w:val="center"/>
          </w:tcPr>
          <w:p w14:paraId="7193AD1D" w14:textId="77777777" w:rsidR="00CD551C" w:rsidRPr="00441AE7" w:rsidRDefault="00CD551C" w:rsidP="00441AE7">
            <w:pPr>
              <w:jc w:val="center"/>
              <w:rPr>
                <w:rFonts w:ascii="Arial" w:eastAsia="Calibri" w:hAnsi="Arial" w:cs="Arial"/>
                <w:sz w:val="16"/>
                <w:szCs w:val="16"/>
              </w:rPr>
            </w:pPr>
            <w:r w:rsidRPr="00441AE7">
              <w:rPr>
                <w:rFonts w:ascii="Arial" w:eastAsia="Calibri" w:hAnsi="Arial" w:cs="Arial"/>
                <w:sz w:val="16"/>
                <w:szCs w:val="16"/>
              </w:rPr>
              <w:t>Name</w:t>
            </w:r>
          </w:p>
        </w:tc>
        <w:tc>
          <w:tcPr>
            <w:tcW w:w="567" w:type="dxa"/>
            <w:tcBorders>
              <w:top w:val="nil"/>
              <w:bottom w:val="single" w:sz="4" w:space="0" w:color="auto"/>
              <w:right w:val="single" w:sz="4" w:space="0" w:color="auto"/>
            </w:tcBorders>
            <w:shd w:val="clear" w:color="auto" w:fill="BFBFBF" w:themeFill="background1" w:themeFillShade="BF"/>
            <w:vAlign w:val="center"/>
          </w:tcPr>
          <w:p w14:paraId="49653363" w14:textId="77777777" w:rsidR="00CD551C" w:rsidRPr="00441AE7" w:rsidRDefault="00CD551C" w:rsidP="00441AE7">
            <w:pPr>
              <w:jc w:val="center"/>
              <w:rPr>
                <w:rFonts w:ascii="Arial" w:eastAsia="Calibri" w:hAnsi="Arial" w:cs="Arial"/>
                <w:sz w:val="16"/>
                <w:szCs w:val="16"/>
              </w:rPr>
            </w:pPr>
            <w:r w:rsidRPr="00441AE7">
              <w:rPr>
                <w:rFonts w:ascii="Arial" w:eastAsia="Calibri" w:hAnsi="Arial" w:cs="Arial"/>
                <w:sz w:val="16"/>
                <w:szCs w:val="16"/>
              </w:rPr>
              <w:t>Unit</w:t>
            </w:r>
          </w:p>
        </w:tc>
        <w:tc>
          <w:tcPr>
            <w:tcW w:w="992" w:type="dxa"/>
            <w:vMerge/>
            <w:tcBorders>
              <w:top w:val="single" w:sz="4" w:space="0" w:color="auto"/>
              <w:left w:val="single" w:sz="4" w:space="0" w:color="auto"/>
              <w:bottom w:val="single" w:sz="4" w:space="0" w:color="auto"/>
            </w:tcBorders>
            <w:shd w:val="clear" w:color="auto" w:fill="BFBFBF" w:themeFill="background1" w:themeFillShade="BF"/>
            <w:vAlign w:val="center"/>
          </w:tcPr>
          <w:p w14:paraId="4A712E90" w14:textId="77777777" w:rsidR="00CD551C" w:rsidRPr="00EE149B" w:rsidRDefault="00CD551C" w:rsidP="00441AE7">
            <w:pPr>
              <w:jc w:val="center"/>
              <w:rPr>
                <w:rFonts w:ascii="Arial" w:eastAsia="Calibri" w:hAnsi="Arial" w:cs="Arial"/>
                <w:b/>
                <w:sz w:val="16"/>
                <w:szCs w:val="16"/>
              </w:rPr>
            </w:pPr>
          </w:p>
        </w:tc>
        <w:tc>
          <w:tcPr>
            <w:tcW w:w="1701" w:type="dxa"/>
            <w:vMerge/>
            <w:shd w:val="clear" w:color="auto" w:fill="BFBFBF" w:themeFill="background1" w:themeFillShade="BF"/>
            <w:vAlign w:val="center"/>
          </w:tcPr>
          <w:p w14:paraId="73141CBB" w14:textId="77777777" w:rsidR="00CD551C" w:rsidRPr="00EE149B" w:rsidRDefault="00CD551C" w:rsidP="00441AE7">
            <w:pPr>
              <w:jc w:val="center"/>
              <w:rPr>
                <w:rFonts w:ascii="Arial" w:eastAsia="Calibri" w:hAnsi="Arial" w:cs="Arial"/>
                <w:b/>
                <w:sz w:val="16"/>
                <w:szCs w:val="16"/>
              </w:rPr>
            </w:pPr>
          </w:p>
        </w:tc>
        <w:tc>
          <w:tcPr>
            <w:tcW w:w="3685" w:type="dxa"/>
            <w:vMerge/>
            <w:shd w:val="clear" w:color="auto" w:fill="BFBFBF" w:themeFill="background1" w:themeFillShade="BF"/>
            <w:vAlign w:val="center"/>
          </w:tcPr>
          <w:p w14:paraId="659F2AA4" w14:textId="77777777" w:rsidR="00CD551C" w:rsidRPr="00EE149B" w:rsidRDefault="00CD551C" w:rsidP="00441AE7">
            <w:pPr>
              <w:jc w:val="center"/>
              <w:rPr>
                <w:rFonts w:ascii="Arial" w:eastAsia="Calibri" w:hAnsi="Arial" w:cs="Arial"/>
                <w:b/>
                <w:sz w:val="16"/>
                <w:szCs w:val="16"/>
              </w:rPr>
            </w:pPr>
          </w:p>
        </w:tc>
      </w:tr>
      <w:tr w:rsidR="00CD551C" w:rsidRPr="00C321E0" w14:paraId="1B67BD94" w14:textId="77777777" w:rsidTr="009F6D58">
        <w:tc>
          <w:tcPr>
            <w:tcW w:w="842" w:type="dxa"/>
            <w:vMerge w:val="restart"/>
            <w:vAlign w:val="center"/>
          </w:tcPr>
          <w:p w14:paraId="2B754429" w14:textId="77777777" w:rsidR="00CD551C" w:rsidRPr="00EE149B" w:rsidRDefault="00CD551C" w:rsidP="00441AE7">
            <w:pPr>
              <w:rPr>
                <w:rFonts w:ascii="Arial" w:eastAsia="Calibri" w:hAnsi="Arial" w:cs="Arial"/>
                <w:sz w:val="16"/>
                <w:szCs w:val="16"/>
              </w:rPr>
            </w:pPr>
            <m:oMathPara>
              <m:oMath>
                <m:r>
                  <w:rPr>
                    <w:rFonts w:ascii="Cambria Math" w:hAnsi="Cambria Math" w:cs="Arial"/>
                    <w:sz w:val="16"/>
                    <w:szCs w:val="16"/>
                  </w:rPr>
                  <m:t>β</m:t>
                </m:r>
              </m:oMath>
            </m:oMathPara>
          </w:p>
        </w:tc>
        <w:tc>
          <w:tcPr>
            <w:tcW w:w="1285" w:type="dxa"/>
            <w:vMerge w:val="restart"/>
            <w:vAlign w:val="center"/>
          </w:tcPr>
          <w:p w14:paraId="4CC4A3E6" w14:textId="77777777" w:rsidR="00CD551C" w:rsidRPr="00EE149B" w:rsidRDefault="00CD551C" w:rsidP="00441AE7">
            <w:pPr>
              <w:rPr>
                <w:rFonts w:ascii="Arial" w:eastAsia="Calibri" w:hAnsi="Arial" w:cs="Arial"/>
                <w:sz w:val="16"/>
                <w:szCs w:val="16"/>
              </w:rPr>
            </w:pPr>
            <w:r w:rsidRPr="00EE149B">
              <w:rPr>
                <w:rFonts w:ascii="Arial" w:eastAsia="Calibri" w:hAnsi="Arial" w:cs="Arial"/>
                <w:sz w:val="16"/>
                <w:szCs w:val="16"/>
              </w:rPr>
              <w:t>transmission rate</w:t>
            </w:r>
          </w:p>
        </w:tc>
        <w:tc>
          <w:tcPr>
            <w:tcW w:w="567" w:type="dxa"/>
            <w:vMerge w:val="restart"/>
            <w:tcBorders>
              <w:top w:val="single" w:sz="4" w:space="0" w:color="auto"/>
              <w:bottom w:val="single" w:sz="4" w:space="0" w:color="auto"/>
              <w:right w:val="single" w:sz="4" w:space="0" w:color="auto"/>
            </w:tcBorders>
            <w:vAlign w:val="center"/>
          </w:tcPr>
          <w:p w14:paraId="2ED08194" w14:textId="77777777" w:rsidR="00CD551C" w:rsidRPr="00EE149B" w:rsidRDefault="00CD551C" w:rsidP="00441AE7">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992" w:type="dxa"/>
            <w:tcBorders>
              <w:top w:val="single" w:sz="4" w:space="0" w:color="auto"/>
              <w:left w:val="single" w:sz="4" w:space="0" w:color="auto"/>
            </w:tcBorders>
            <w:vAlign w:val="center"/>
          </w:tcPr>
          <w:p w14:paraId="1007C823" w14:textId="77777777" w:rsidR="00CD551C" w:rsidRPr="000269CB" w:rsidRDefault="00CD551C" w:rsidP="00441AE7">
            <w:pPr>
              <w:rPr>
                <w:rFonts w:ascii="Arial" w:hAnsi="Arial" w:cs="Arial"/>
                <w:i/>
                <w:sz w:val="16"/>
                <w:szCs w:val="16"/>
              </w:rPr>
            </w:pPr>
            <w:r w:rsidRPr="000269CB">
              <w:rPr>
                <w:rFonts w:ascii="Arial" w:hAnsi="Arial" w:cs="Arial"/>
                <w:i/>
                <w:sz w:val="16"/>
                <w:szCs w:val="16"/>
              </w:rPr>
              <w:t>S. aureus</w:t>
            </w:r>
          </w:p>
        </w:tc>
        <w:tc>
          <w:tcPr>
            <w:tcW w:w="1701" w:type="dxa"/>
            <w:vAlign w:val="center"/>
          </w:tcPr>
          <w:p w14:paraId="15959121" w14:textId="77777777" w:rsidR="00CD551C" w:rsidRPr="00EE149B" w:rsidRDefault="00CD551C" w:rsidP="00441AE7">
            <w:pPr>
              <w:rPr>
                <w:rFonts w:ascii="Arial" w:eastAsia="Calibri"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0.057</m:t>
                    </m:r>
                    <m:r>
                      <w:rPr>
                        <w:rFonts w:ascii="Cambria Math" w:eastAsiaTheme="minorEastAsia" w:hAnsi="Cambria Math" w:cs="Calibri"/>
                        <w:sz w:val="16"/>
                        <w:szCs w:val="16"/>
                        <w:lang w:val="en-US"/>
                      </w:rPr>
                      <m:t>,0.0057</m:t>
                    </m:r>
                  </m:e>
                </m:d>
              </m:oMath>
            </m:oMathPara>
          </w:p>
        </w:tc>
        <w:tc>
          <w:tcPr>
            <w:tcW w:w="3685" w:type="dxa"/>
            <w:vAlign w:val="center"/>
          </w:tcPr>
          <w:p w14:paraId="25ED4B1F" w14:textId="77777777" w:rsidR="00CD551C" w:rsidRPr="00EE149B" w:rsidRDefault="00CD551C" w:rsidP="00441AE7">
            <w:pPr>
              <w:rPr>
                <w:rFonts w:ascii="Arial" w:eastAsia="Calibri" w:hAnsi="Arial" w:cs="Arial"/>
                <w:sz w:val="16"/>
                <w:szCs w:val="16"/>
              </w:rPr>
            </w:pPr>
            <w:r w:rsidRPr="00EE149B">
              <w:rPr>
                <w:rFonts w:ascii="Arial" w:eastAsia="Calibri" w:hAnsi="Arial" w:cs="Arial"/>
                <w:sz w:val="16"/>
                <w:szCs w:val="16"/>
              </w:rPr>
              <w:t xml:space="preserve">Estimated in Norwegian hospitals </w:t>
            </w:r>
            <w:hyperlink r:id="rId35" w:history="1">
              <w:r>
                <w:rPr>
                  <w:rFonts w:ascii="Arial" w:eastAsia="Times New Roman" w:hAnsi="Arial" w:cs="Arial"/>
                  <w:sz w:val="16"/>
                  <w:szCs w:val="16"/>
                </w:rPr>
                <w:t>(28)</w:t>
              </w:r>
            </w:hyperlink>
          </w:p>
        </w:tc>
      </w:tr>
      <w:tr w:rsidR="00CD551C" w:rsidRPr="00C321E0" w14:paraId="53F0BFD0" w14:textId="77777777" w:rsidTr="009F6D58">
        <w:tc>
          <w:tcPr>
            <w:tcW w:w="842" w:type="dxa"/>
            <w:vMerge/>
            <w:vAlign w:val="center"/>
          </w:tcPr>
          <w:p w14:paraId="75E09E05" w14:textId="77777777" w:rsidR="00CD551C" w:rsidRPr="00EE149B" w:rsidRDefault="00CD551C" w:rsidP="00441AE7">
            <w:pPr>
              <w:rPr>
                <w:rFonts w:ascii="Arial" w:hAnsi="Arial" w:cs="Arial"/>
                <w:sz w:val="16"/>
                <w:szCs w:val="16"/>
              </w:rPr>
            </w:pPr>
          </w:p>
        </w:tc>
        <w:tc>
          <w:tcPr>
            <w:tcW w:w="1285" w:type="dxa"/>
            <w:vMerge/>
            <w:vAlign w:val="center"/>
          </w:tcPr>
          <w:p w14:paraId="451B1C0E" w14:textId="77777777" w:rsidR="00CD551C" w:rsidRPr="00EE149B" w:rsidRDefault="00CD551C" w:rsidP="00441AE7">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vAlign w:val="center"/>
          </w:tcPr>
          <w:p w14:paraId="3C1010D7" w14:textId="77777777" w:rsidR="00CD551C" w:rsidRPr="00EE149B" w:rsidRDefault="00CD551C" w:rsidP="00441AE7">
            <w:pPr>
              <w:rPr>
                <w:rFonts w:ascii="Arial" w:hAnsi="Arial" w:cs="Arial"/>
                <w:sz w:val="16"/>
                <w:szCs w:val="16"/>
              </w:rPr>
            </w:pPr>
          </w:p>
        </w:tc>
        <w:tc>
          <w:tcPr>
            <w:tcW w:w="992" w:type="dxa"/>
            <w:tcBorders>
              <w:left w:val="single" w:sz="4" w:space="0" w:color="auto"/>
            </w:tcBorders>
            <w:vAlign w:val="center"/>
          </w:tcPr>
          <w:p w14:paraId="4F62D415" w14:textId="77777777" w:rsidR="00CD551C" w:rsidRPr="000269CB" w:rsidRDefault="00CD551C" w:rsidP="00441AE7">
            <w:pPr>
              <w:rPr>
                <w:rFonts w:ascii="Arial" w:hAnsi="Arial" w:cs="Arial"/>
                <w:i/>
                <w:sz w:val="16"/>
                <w:szCs w:val="16"/>
              </w:rPr>
            </w:pPr>
            <w:r w:rsidRPr="000269CB">
              <w:rPr>
                <w:rFonts w:ascii="Arial" w:hAnsi="Arial" w:cs="Arial"/>
                <w:i/>
                <w:sz w:val="16"/>
                <w:szCs w:val="16"/>
              </w:rPr>
              <w:t>E. coli</w:t>
            </w:r>
          </w:p>
        </w:tc>
        <w:tc>
          <w:tcPr>
            <w:tcW w:w="1701" w:type="dxa"/>
            <w:vAlign w:val="center"/>
          </w:tcPr>
          <w:p w14:paraId="1D6F0A83" w14:textId="77777777" w:rsidR="00CD551C" w:rsidRPr="00EE149B" w:rsidRDefault="00CD551C" w:rsidP="00441AE7">
            <w:pPr>
              <w:rPr>
                <w:rFonts w:ascii="Arial"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0.0078</m:t>
                    </m:r>
                    <m:r>
                      <w:rPr>
                        <w:rFonts w:ascii="Cambria Math" w:eastAsiaTheme="minorEastAsia" w:hAnsi="Cambria Math" w:cs="Calibri"/>
                        <w:sz w:val="16"/>
                        <w:szCs w:val="16"/>
                        <w:lang w:val="en-US"/>
                      </w:rPr>
                      <m:t>,0.0035</m:t>
                    </m:r>
                  </m:e>
                </m:d>
              </m:oMath>
            </m:oMathPara>
          </w:p>
        </w:tc>
        <w:tc>
          <w:tcPr>
            <w:tcW w:w="3685" w:type="dxa"/>
            <w:vAlign w:val="center"/>
          </w:tcPr>
          <w:p w14:paraId="47F3181C" w14:textId="77777777" w:rsidR="00CD551C" w:rsidRPr="00EE149B" w:rsidRDefault="00CD551C" w:rsidP="00441AE7">
            <w:pPr>
              <w:rPr>
                <w:rFonts w:ascii="Arial" w:eastAsia="Calibri" w:hAnsi="Arial" w:cs="Arial"/>
                <w:sz w:val="16"/>
                <w:szCs w:val="16"/>
              </w:rPr>
            </w:pPr>
            <w:r w:rsidRPr="00EE149B">
              <w:rPr>
                <w:rFonts w:ascii="Arial" w:eastAsia="Calibri" w:hAnsi="Arial" w:cs="Arial"/>
                <w:sz w:val="16"/>
                <w:szCs w:val="16"/>
              </w:rPr>
              <w:t xml:space="preserve">Estimated in 13 European ICUs </w:t>
            </w:r>
            <w:hyperlink r:id="rId36" w:history="1">
              <w:r>
                <w:rPr>
                  <w:rFonts w:ascii="Arial" w:eastAsia="Times New Roman" w:hAnsi="Arial" w:cs="Arial"/>
                  <w:sz w:val="16"/>
                  <w:szCs w:val="16"/>
                </w:rPr>
                <w:t>(29)</w:t>
              </w:r>
            </w:hyperlink>
          </w:p>
        </w:tc>
      </w:tr>
      <w:tr w:rsidR="00CD551C" w:rsidRPr="00C321E0" w14:paraId="1A3F5AF6" w14:textId="77777777" w:rsidTr="009F6D58">
        <w:tc>
          <w:tcPr>
            <w:tcW w:w="842" w:type="dxa"/>
            <w:vMerge w:val="restart"/>
            <w:shd w:val="clear" w:color="auto" w:fill="F2F2F2" w:themeFill="background1" w:themeFillShade="F2"/>
            <w:vAlign w:val="center"/>
          </w:tcPr>
          <w:p w14:paraId="55FB8001" w14:textId="77777777" w:rsidR="00CD551C" w:rsidRPr="00EE149B" w:rsidRDefault="00CD551C" w:rsidP="000269CB">
            <w:pPr>
              <w:rPr>
                <w:rFonts w:ascii="Arial" w:eastAsia="Calibri" w:hAnsi="Arial" w:cs="Arial"/>
                <w:sz w:val="16"/>
                <w:szCs w:val="16"/>
              </w:rPr>
            </w:pPr>
            <m:oMathPara>
              <m:oMath>
                <m:r>
                  <w:rPr>
                    <w:rFonts w:ascii="Cambria Math" w:hAnsi="Cambria Math" w:cs="Arial"/>
                    <w:sz w:val="16"/>
                    <w:szCs w:val="16"/>
                  </w:rPr>
                  <m:t>α</m:t>
                </m:r>
              </m:oMath>
            </m:oMathPara>
          </w:p>
        </w:tc>
        <w:tc>
          <w:tcPr>
            <w:tcW w:w="1285" w:type="dxa"/>
            <w:vMerge w:val="restart"/>
            <w:shd w:val="clear" w:color="auto" w:fill="F2F2F2" w:themeFill="background1" w:themeFillShade="F2"/>
            <w:vAlign w:val="center"/>
          </w:tcPr>
          <w:p w14:paraId="2C6A805B"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endogenous acquisition rate</w:t>
            </w:r>
          </w:p>
        </w:tc>
        <w:tc>
          <w:tcPr>
            <w:tcW w:w="567" w:type="dxa"/>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0CCADC4F" w14:textId="77777777" w:rsidR="00CD551C" w:rsidRPr="00EE149B" w:rsidRDefault="00CD551C" w:rsidP="000269CB">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992" w:type="dxa"/>
            <w:tcBorders>
              <w:left w:val="single" w:sz="4" w:space="0" w:color="auto"/>
            </w:tcBorders>
            <w:shd w:val="clear" w:color="auto" w:fill="F2F2F2" w:themeFill="background1" w:themeFillShade="F2"/>
            <w:vAlign w:val="center"/>
          </w:tcPr>
          <w:p w14:paraId="5D726D7B" w14:textId="77777777" w:rsidR="00CD551C" w:rsidRPr="00EE149B" w:rsidRDefault="00CD551C" w:rsidP="000269CB">
            <w:pPr>
              <w:rPr>
                <w:rFonts w:ascii="Arial" w:hAnsi="Arial" w:cs="Arial"/>
                <w:sz w:val="16"/>
                <w:szCs w:val="16"/>
              </w:rPr>
            </w:pPr>
            <w:r w:rsidRPr="000269CB">
              <w:rPr>
                <w:rFonts w:ascii="Arial" w:hAnsi="Arial" w:cs="Arial"/>
                <w:i/>
                <w:sz w:val="16"/>
                <w:szCs w:val="16"/>
              </w:rPr>
              <w:t>S. aureus</w:t>
            </w:r>
          </w:p>
        </w:tc>
        <w:tc>
          <w:tcPr>
            <w:tcW w:w="1701" w:type="dxa"/>
            <w:shd w:val="clear" w:color="auto" w:fill="F2F2F2" w:themeFill="background1" w:themeFillShade="F2"/>
            <w:vAlign w:val="center"/>
          </w:tcPr>
          <w:p w14:paraId="09DEFD06" w14:textId="77777777" w:rsidR="00CD551C" w:rsidRPr="00EE149B" w:rsidRDefault="00CD551C" w:rsidP="000269CB">
            <w:pPr>
              <w:rPr>
                <w:rFonts w:ascii="Arial" w:hAnsi="Arial" w:cs="Arial"/>
                <w:sz w:val="16"/>
                <w:szCs w:val="16"/>
                <w:vertAlign w:val="subscript"/>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0.0016</m:t>
                    </m:r>
                    <m:r>
                      <w:rPr>
                        <w:rFonts w:ascii="Cambria Math" w:eastAsiaTheme="minorEastAsia" w:hAnsi="Cambria Math" w:cs="Calibri"/>
                        <w:sz w:val="16"/>
                        <w:szCs w:val="16"/>
                        <w:lang w:val="en-US"/>
                      </w:rPr>
                      <m:t>,0.0057</m:t>
                    </m:r>
                  </m:e>
                </m:d>
                <m:r>
                  <m:rPr>
                    <m:scr m:val="script"/>
                  </m:rPr>
                  <w:rPr>
                    <w:rFonts w:ascii="Cambria Math" w:eastAsiaTheme="minorEastAsia" w:hAnsi="Cambria Math" w:cs="Calibri"/>
                    <w:sz w:val="16"/>
                    <w:szCs w:val="16"/>
                    <w:lang w:val="fr-FR"/>
                  </w:rPr>
                  <m:t>×C</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lang w:val="fr-FR"/>
                      </w:rPr>
                      <m:t>2.97,0.28</m:t>
                    </m:r>
                  </m:e>
                </m:d>
              </m:oMath>
            </m:oMathPara>
          </w:p>
        </w:tc>
        <w:tc>
          <w:tcPr>
            <w:tcW w:w="3685" w:type="dxa"/>
            <w:shd w:val="clear" w:color="auto" w:fill="F2F2F2" w:themeFill="background1" w:themeFillShade="F2"/>
            <w:vAlign w:val="center"/>
          </w:tcPr>
          <w:p w14:paraId="4A9D93E3" w14:textId="77777777" w:rsidR="00CD551C" w:rsidRPr="00EE149B" w:rsidRDefault="00CD551C" w:rsidP="000269CB">
            <w:pPr>
              <w:rPr>
                <w:rFonts w:ascii="Arial" w:eastAsia="Calibri" w:hAnsi="Arial" w:cs="Arial"/>
                <w:sz w:val="16"/>
                <w:szCs w:val="16"/>
              </w:rPr>
            </w:pPr>
            <w:r w:rsidRPr="00EE149B">
              <w:rPr>
                <w:rFonts w:ascii="Arial" w:hAnsi="Arial" w:cs="Arial"/>
                <w:sz w:val="16"/>
                <w:szCs w:val="16"/>
              </w:rPr>
              <w:t xml:space="preserve">Proxy measure: the estimated rate of progression from colonization to infection in hospital patients, multiplied by excess risk of endogenous outgrowth subsequent to antibiotic exposure  </w:t>
            </w:r>
            <w:hyperlink r:id="rId37" w:history="1">
              <w:r>
                <w:rPr>
                  <w:rFonts w:ascii="Arial" w:eastAsia="Times New Roman" w:hAnsi="Arial" w:cs="Arial"/>
                  <w:sz w:val="16"/>
                  <w:szCs w:val="16"/>
                </w:rPr>
                <w:t>(18, 28, 30)</w:t>
              </w:r>
            </w:hyperlink>
          </w:p>
        </w:tc>
      </w:tr>
      <w:tr w:rsidR="00CD551C" w:rsidRPr="00C321E0" w14:paraId="69362594" w14:textId="77777777" w:rsidTr="009F6D58">
        <w:tc>
          <w:tcPr>
            <w:tcW w:w="842" w:type="dxa"/>
            <w:vMerge/>
            <w:shd w:val="clear" w:color="auto" w:fill="F2F2F2" w:themeFill="background1" w:themeFillShade="F2"/>
            <w:vAlign w:val="center"/>
          </w:tcPr>
          <w:p w14:paraId="0B914DA3" w14:textId="77777777" w:rsidR="00CD551C" w:rsidRPr="00EE149B" w:rsidRDefault="00CD551C" w:rsidP="000269CB">
            <w:pPr>
              <w:rPr>
                <w:rFonts w:ascii="Arial" w:hAnsi="Arial" w:cs="Arial"/>
                <w:sz w:val="16"/>
                <w:szCs w:val="16"/>
              </w:rPr>
            </w:pPr>
          </w:p>
        </w:tc>
        <w:tc>
          <w:tcPr>
            <w:tcW w:w="1285" w:type="dxa"/>
            <w:vMerge/>
            <w:shd w:val="clear" w:color="auto" w:fill="F2F2F2" w:themeFill="background1" w:themeFillShade="F2"/>
            <w:vAlign w:val="center"/>
          </w:tcPr>
          <w:p w14:paraId="605C1784"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shd w:val="clear" w:color="auto" w:fill="F2F2F2" w:themeFill="background1" w:themeFillShade="F2"/>
            <w:vAlign w:val="center"/>
          </w:tcPr>
          <w:p w14:paraId="47FF10B9" w14:textId="77777777" w:rsidR="00CD551C" w:rsidRPr="00EE149B" w:rsidRDefault="00CD551C" w:rsidP="000269CB">
            <w:pPr>
              <w:rPr>
                <w:rFonts w:ascii="Arial" w:hAnsi="Arial" w:cs="Arial"/>
                <w:sz w:val="16"/>
                <w:szCs w:val="16"/>
              </w:rPr>
            </w:pPr>
          </w:p>
        </w:tc>
        <w:tc>
          <w:tcPr>
            <w:tcW w:w="992" w:type="dxa"/>
            <w:tcBorders>
              <w:left w:val="single" w:sz="4" w:space="0" w:color="auto"/>
            </w:tcBorders>
            <w:shd w:val="clear" w:color="auto" w:fill="F2F2F2" w:themeFill="background1" w:themeFillShade="F2"/>
            <w:vAlign w:val="center"/>
          </w:tcPr>
          <w:p w14:paraId="1F316705" w14:textId="77777777" w:rsidR="00CD551C" w:rsidRPr="00EE149B" w:rsidRDefault="00CD551C" w:rsidP="000269CB">
            <w:pPr>
              <w:rPr>
                <w:rFonts w:ascii="Arial" w:hAnsi="Arial" w:cs="Arial"/>
                <w:sz w:val="16"/>
                <w:szCs w:val="16"/>
              </w:rPr>
            </w:pPr>
            <w:r w:rsidRPr="000269CB">
              <w:rPr>
                <w:rFonts w:ascii="Arial" w:hAnsi="Arial" w:cs="Arial"/>
                <w:i/>
                <w:sz w:val="16"/>
                <w:szCs w:val="16"/>
              </w:rPr>
              <w:t>E. coli</w:t>
            </w:r>
          </w:p>
        </w:tc>
        <w:tc>
          <w:tcPr>
            <w:tcW w:w="1701" w:type="dxa"/>
            <w:shd w:val="clear" w:color="auto" w:fill="F2F2F2" w:themeFill="background1" w:themeFillShade="F2"/>
            <w:vAlign w:val="center"/>
          </w:tcPr>
          <w:p w14:paraId="4549EE2D" w14:textId="77777777" w:rsidR="00CD551C" w:rsidRPr="00EE149B" w:rsidRDefault="00CD551C" w:rsidP="000269CB">
            <w:pPr>
              <w:rPr>
                <w:rFonts w:ascii="Arial"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0.0024</m:t>
                    </m:r>
                    <m:r>
                      <w:rPr>
                        <w:rFonts w:ascii="Cambria Math" w:eastAsiaTheme="minorEastAsia" w:hAnsi="Cambria Math" w:cs="Calibri"/>
                        <w:sz w:val="16"/>
                        <w:szCs w:val="16"/>
                        <w:lang w:val="en-US"/>
                      </w:rPr>
                      <m:t>,0.000663</m:t>
                    </m:r>
                  </m:e>
                </m:d>
                <m:r>
                  <m:rPr>
                    <m:scr m:val="script"/>
                  </m:rPr>
                  <w:rPr>
                    <w:rFonts w:ascii="Cambria Math" w:eastAsiaTheme="minorEastAsia" w:hAnsi="Cambria Math" w:cs="Calibri"/>
                    <w:sz w:val="16"/>
                    <w:szCs w:val="16"/>
                    <w:lang w:val="fr-FR"/>
                  </w:rPr>
                  <m:t>×C</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lang w:val="fr-FR"/>
                      </w:rPr>
                      <m:t>11.80,0.80</m:t>
                    </m:r>
                  </m:e>
                </m:d>
              </m:oMath>
            </m:oMathPara>
          </w:p>
        </w:tc>
        <w:tc>
          <w:tcPr>
            <w:tcW w:w="3685" w:type="dxa"/>
            <w:shd w:val="clear" w:color="auto" w:fill="F2F2F2" w:themeFill="background1" w:themeFillShade="F2"/>
            <w:vAlign w:val="center"/>
          </w:tcPr>
          <w:p w14:paraId="40431980" w14:textId="77777777" w:rsidR="00CD551C" w:rsidRPr="008503DC" w:rsidRDefault="00CD551C" w:rsidP="000269CB">
            <w:pPr>
              <w:rPr>
                <w:rFonts w:ascii="Arial" w:hAnsi="Arial" w:cs="Arial"/>
                <w:sz w:val="16"/>
                <w:szCs w:val="16"/>
              </w:rPr>
            </w:pPr>
            <w:r w:rsidRPr="008503DC">
              <w:rPr>
                <w:rFonts w:ascii="Arial" w:eastAsia="Calibri" w:hAnsi="Arial" w:cs="Arial"/>
                <w:sz w:val="16"/>
                <w:szCs w:val="16"/>
              </w:rPr>
              <w:t>Proxy measure: rate of endogenous outgrowth estimated in 13 European ICUs</w:t>
            </w:r>
            <w:r w:rsidRPr="008503DC">
              <w:rPr>
                <w:rFonts w:ascii="Arial" w:hAnsi="Arial" w:cs="Arial"/>
                <w:sz w:val="16"/>
                <w:szCs w:val="16"/>
              </w:rPr>
              <w:t xml:space="preserve">, multiplied by excess risk of endogenous outgrowth subsequent to antibiotic exposure  </w:t>
            </w:r>
            <w:hyperlink r:id="rId38" w:history="1">
              <w:r>
                <w:rPr>
                  <w:rFonts w:ascii="Arial" w:eastAsia="Times New Roman" w:hAnsi="Arial" w:cs="Arial"/>
                  <w:sz w:val="16"/>
                  <w:szCs w:val="16"/>
                </w:rPr>
                <w:t>(18, 29)</w:t>
              </w:r>
            </w:hyperlink>
          </w:p>
        </w:tc>
      </w:tr>
      <w:tr w:rsidR="00CD551C" w:rsidRPr="00C321E0" w14:paraId="09AABC16" w14:textId="77777777" w:rsidTr="009F6D58">
        <w:tc>
          <w:tcPr>
            <w:tcW w:w="842" w:type="dxa"/>
            <w:vMerge w:val="restart"/>
            <w:vAlign w:val="center"/>
          </w:tcPr>
          <w:p w14:paraId="5D4C960D" w14:textId="77777777" w:rsidR="00CD551C" w:rsidRPr="00EE149B" w:rsidRDefault="00CD551C" w:rsidP="000269CB">
            <w:pPr>
              <w:rPr>
                <w:rFonts w:ascii="Arial" w:eastAsia="Calibri" w:hAnsi="Arial" w:cs="Arial"/>
                <w:sz w:val="16"/>
                <w:szCs w:val="16"/>
              </w:rPr>
            </w:pPr>
            <m:oMathPara>
              <m:oMath>
                <m:r>
                  <w:rPr>
                    <w:rFonts w:ascii="Cambria Math" w:hAnsi="Cambria Math" w:cs="Arial"/>
                    <w:sz w:val="16"/>
                    <w:szCs w:val="16"/>
                  </w:rPr>
                  <m:t>γ</m:t>
                </m:r>
              </m:oMath>
            </m:oMathPara>
          </w:p>
        </w:tc>
        <w:tc>
          <w:tcPr>
            <w:tcW w:w="1285" w:type="dxa"/>
            <w:vMerge w:val="restart"/>
            <w:vAlign w:val="center"/>
          </w:tcPr>
          <w:p w14:paraId="5E255127"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natural clearance rate</w:t>
            </w:r>
          </w:p>
        </w:tc>
        <w:tc>
          <w:tcPr>
            <w:tcW w:w="567" w:type="dxa"/>
            <w:vMerge w:val="restart"/>
            <w:tcBorders>
              <w:top w:val="single" w:sz="4" w:space="0" w:color="auto"/>
              <w:bottom w:val="single" w:sz="4" w:space="0" w:color="auto"/>
              <w:right w:val="single" w:sz="4" w:space="0" w:color="auto"/>
            </w:tcBorders>
            <w:vAlign w:val="center"/>
          </w:tcPr>
          <w:p w14:paraId="58A73C9A" w14:textId="77777777" w:rsidR="00CD551C" w:rsidRPr="00EE149B" w:rsidRDefault="00CD551C" w:rsidP="000269CB">
            <w:pPr>
              <w:rPr>
                <w:rFonts w:ascii="Arial" w:eastAsia="Calibri" w:hAnsi="Arial" w:cs="Arial"/>
                <w:sz w:val="16"/>
                <w:szCs w:val="16"/>
              </w:rPr>
            </w:pPr>
            <w:r w:rsidRPr="00EE149B">
              <w:rPr>
                <w:rFonts w:ascii="Arial" w:hAnsi="Arial" w:cs="Arial"/>
                <w:sz w:val="16"/>
                <w:szCs w:val="16"/>
              </w:rPr>
              <w:t>day</w:t>
            </w:r>
            <w:r w:rsidRPr="00EE149B">
              <w:rPr>
                <w:rFonts w:ascii="Arial" w:hAnsi="Arial" w:cs="Arial"/>
                <w:sz w:val="16"/>
                <w:szCs w:val="16"/>
                <w:vertAlign w:val="superscript"/>
              </w:rPr>
              <w:t>-1</w:t>
            </w:r>
          </w:p>
        </w:tc>
        <w:tc>
          <w:tcPr>
            <w:tcW w:w="992" w:type="dxa"/>
            <w:tcBorders>
              <w:left w:val="single" w:sz="4" w:space="0" w:color="auto"/>
            </w:tcBorders>
            <w:vAlign w:val="center"/>
          </w:tcPr>
          <w:p w14:paraId="22CCCE51" w14:textId="77777777" w:rsidR="00CD551C" w:rsidRPr="00EE149B" w:rsidRDefault="00CD551C" w:rsidP="000269CB">
            <w:pPr>
              <w:rPr>
                <w:rFonts w:ascii="Arial" w:hAnsi="Arial" w:cs="Arial"/>
                <w:sz w:val="16"/>
                <w:szCs w:val="16"/>
              </w:rPr>
            </w:pPr>
            <w:r w:rsidRPr="000269CB">
              <w:rPr>
                <w:rFonts w:ascii="Arial" w:hAnsi="Arial" w:cs="Arial"/>
                <w:i/>
                <w:sz w:val="16"/>
                <w:szCs w:val="16"/>
              </w:rPr>
              <w:t>S. aureus</w:t>
            </w:r>
          </w:p>
        </w:tc>
        <w:tc>
          <w:tcPr>
            <w:tcW w:w="1701" w:type="dxa"/>
            <w:vAlign w:val="center"/>
          </w:tcPr>
          <w:p w14:paraId="2613C242" w14:textId="77777777" w:rsidR="00CD551C" w:rsidRPr="00EE149B" w:rsidRDefault="00F6572C" w:rsidP="000269CB">
            <w:pPr>
              <w:rPr>
                <w:rFonts w:ascii="Arial" w:hAnsi="Arial" w:cs="Arial"/>
                <w:sz w:val="16"/>
                <w:szCs w:val="16"/>
              </w:rPr>
            </w:pPr>
            <m:oMathPara>
              <m:oMath>
                <m:f>
                  <m:fPr>
                    <m:ctrlPr>
                      <w:rPr>
                        <w:rFonts w:ascii="Cambria Math" w:hAnsi="Cambria Math" w:cs="Calibri"/>
                        <w:i/>
                        <w:sz w:val="16"/>
                        <w:szCs w:val="16"/>
                        <w:lang w:val="fr-FR"/>
                      </w:rPr>
                    </m:ctrlPr>
                  </m:fPr>
                  <m:num>
                    <m:r>
                      <w:rPr>
                        <w:rFonts w:ascii="Cambria Math" w:hAnsi="Cambria Math" w:cs="Calibri"/>
                        <w:sz w:val="16"/>
                        <w:szCs w:val="16"/>
                        <w:lang w:val="fr-FR"/>
                      </w:rPr>
                      <m:t>1</m:t>
                    </m:r>
                  </m:num>
                  <m:den>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287</m:t>
                        </m:r>
                        <m:r>
                          <w:rPr>
                            <w:rFonts w:ascii="Cambria Math" w:eastAsiaTheme="minorEastAsia" w:hAnsi="Cambria Math" w:cs="Calibri"/>
                            <w:sz w:val="16"/>
                            <w:szCs w:val="16"/>
                            <w:lang w:val="en-US"/>
                          </w:rPr>
                          <m:t>,17.9</m:t>
                        </m:r>
                      </m:e>
                    </m:d>
                  </m:den>
                </m:f>
              </m:oMath>
            </m:oMathPara>
          </w:p>
        </w:tc>
        <w:tc>
          <w:tcPr>
            <w:tcW w:w="3685" w:type="dxa"/>
            <w:vAlign w:val="center"/>
          </w:tcPr>
          <w:p w14:paraId="5F1026BB" w14:textId="77777777" w:rsidR="00CD551C" w:rsidRPr="008503DC" w:rsidRDefault="00CD551C" w:rsidP="000269CB">
            <w:pPr>
              <w:rPr>
                <w:rFonts w:ascii="Arial" w:eastAsia="Calibri" w:hAnsi="Arial" w:cs="Arial"/>
                <w:sz w:val="16"/>
                <w:szCs w:val="16"/>
              </w:rPr>
            </w:pPr>
            <w:r w:rsidRPr="008503DC">
              <w:rPr>
                <w:rFonts w:ascii="Arial" w:hAnsi="Arial" w:cs="Arial"/>
                <w:sz w:val="16"/>
                <w:szCs w:val="16"/>
              </w:rPr>
              <w:t>Inverse of estimated duration of colonization</w:t>
            </w:r>
            <w:r>
              <w:rPr>
                <w:rFonts w:ascii="Arial" w:hAnsi="Arial" w:cs="Arial"/>
                <w:sz w:val="16"/>
                <w:szCs w:val="16"/>
              </w:rPr>
              <w:t xml:space="preserve"> </w:t>
            </w:r>
            <w:hyperlink r:id="rId39" w:history="1">
              <w:r>
                <w:rPr>
                  <w:rFonts w:ascii="Arial" w:eastAsia="Times New Roman" w:hAnsi="Arial" w:cs="Arial"/>
                  <w:sz w:val="16"/>
                  <w:szCs w:val="16"/>
                </w:rPr>
                <w:t>(31)</w:t>
              </w:r>
            </w:hyperlink>
          </w:p>
        </w:tc>
      </w:tr>
      <w:tr w:rsidR="00CD551C" w:rsidRPr="00C321E0" w14:paraId="6A428CF5" w14:textId="77777777" w:rsidTr="009F6D58">
        <w:tc>
          <w:tcPr>
            <w:tcW w:w="842" w:type="dxa"/>
            <w:vMerge/>
            <w:vAlign w:val="center"/>
          </w:tcPr>
          <w:p w14:paraId="75FE5DE6" w14:textId="77777777" w:rsidR="00CD551C" w:rsidRPr="00EE149B" w:rsidRDefault="00CD551C" w:rsidP="000269CB">
            <w:pPr>
              <w:rPr>
                <w:rFonts w:ascii="Arial" w:hAnsi="Arial" w:cs="Arial"/>
                <w:sz w:val="16"/>
                <w:szCs w:val="16"/>
              </w:rPr>
            </w:pPr>
          </w:p>
        </w:tc>
        <w:tc>
          <w:tcPr>
            <w:tcW w:w="1285" w:type="dxa"/>
            <w:vMerge/>
            <w:vAlign w:val="center"/>
          </w:tcPr>
          <w:p w14:paraId="3A652C74"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vAlign w:val="center"/>
          </w:tcPr>
          <w:p w14:paraId="56672732" w14:textId="77777777" w:rsidR="00CD551C" w:rsidRPr="00EE149B" w:rsidRDefault="00CD551C" w:rsidP="000269CB">
            <w:pPr>
              <w:rPr>
                <w:rFonts w:ascii="Arial" w:hAnsi="Arial" w:cs="Arial"/>
                <w:sz w:val="16"/>
                <w:szCs w:val="16"/>
              </w:rPr>
            </w:pPr>
          </w:p>
        </w:tc>
        <w:tc>
          <w:tcPr>
            <w:tcW w:w="992" w:type="dxa"/>
            <w:tcBorders>
              <w:left w:val="single" w:sz="4" w:space="0" w:color="auto"/>
            </w:tcBorders>
            <w:vAlign w:val="center"/>
          </w:tcPr>
          <w:p w14:paraId="4E5786D3" w14:textId="77777777" w:rsidR="00CD551C" w:rsidRPr="00EE149B" w:rsidRDefault="00CD551C" w:rsidP="000269CB">
            <w:pPr>
              <w:rPr>
                <w:rFonts w:ascii="Arial" w:hAnsi="Arial" w:cs="Arial"/>
                <w:sz w:val="16"/>
                <w:szCs w:val="16"/>
              </w:rPr>
            </w:pPr>
            <w:r w:rsidRPr="000269CB">
              <w:rPr>
                <w:rFonts w:ascii="Arial" w:hAnsi="Arial" w:cs="Arial"/>
                <w:i/>
                <w:sz w:val="16"/>
                <w:szCs w:val="16"/>
              </w:rPr>
              <w:t>E. coli</w:t>
            </w:r>
          </w:p>
        </w:tc>
        <w:tc>
          <w:tcPr>
            <w:tcW w:w="1701" w:type="dxa"/>
            <w:vAlign w:val="center"/>
          </w:tcPr>
          <w:p w14:paraId="0EDC2871" w14:textId="77777777" w:rsidR="00CD551C" w:rsidRPr="00EE149B" w:rsidRDefault="00CD551C" w:rsidP="000269CB">
            <w:pPr>
              <w:rPr>
                <w:rFonts w:ascii="Arial"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0.00269</m:t>
                    </m:r>
                    <m:r>
                      <w:rPr>
                        <w:rFonts w:ascii="Cambria Math" w:eastAsiaTheme="minorEastAsia" w:hAnsi="Cambria Math" w:cs="Calibri"/>
                        <w:sz w:val="16"/>
                        <w:szCs w:val="16"/>
                        <w:lang w:val="en-US"/>
                      </w:rPr>
                      <m:t>,0.000216</m:t>
                    </m:r>
                  </m:e>
                </m:d>
              </m:oMath>
            </m:oMathPara>
          </w:p>
        </w:tc>
        <w:tc>
          <w:tcPr>
            <w:tcW w:w="3685" w:type="dxa"/>
            <w:vAlign w:val="center"/>
          </w:tcPr>
          <w:p w14:paraId="2F083E16" w14:textId="77777777" w:rsidR="00CD551C" w:rsidRPr="008503DC" w:rsidRDefault="00CD551C" w:rsidP="000269CB">
            <w:pPr>
              <w:rPr>
                <w:rFonts w:ascii="Arial" w:eastAsia="Calibri" w:hAnsi="Arial" w:cs="Arial"/>
                <w:sz w:val="16"/>
                <w:szCs w:val="16"/>
              </w:rPr>
            </w:pPr>
            <w:r>
              <w:rPr>
                <w:rFonts w:ascii="Arial" w:eastAsia="Calibri" w:hAnsi="Arial" w:cs="Arial"/>
                <w:sz w:val="16"/>
                <w:szCs w:val="16"/>
              </w:rPr>
              <w:t>E</w:t>
            </w:r>
            <w:r w:rsidRPr="008503DC">
              <w:rPr>
                <w:rFonts w:ascii="Arial" w:eastAsia="Calibri" w:hAnsi="Arial" w:cs="Arial"/>
                <w:sz w:val="16"/>
                <w:szCs w:val="16"/>
              </w:rPr>
              <w:t xml:space="preserve">xponential decay model </w:t>
            </w:r>
            <w:r>
              <w:rPr>
                <w:rFonts w:ascii="Arial" w:eastAsia="Calibri" w:hAnsi="Arial" w:cs="Arial"/>
                <w:sz w:val="16"/>
                <w:szCs w:val="16"/>
              </w:rPr>
              <w:t>fit to l</w:t>
            </w:r>
            <w:r w:rsidRPr="008503DC">
              <w:rPr>
                <w:rFonts w:ascii="Arial" w:eastAsia="Calibri" w:hAnsi="Arial" w:cs="Arial"/>
                <w:sz w:val="16"/>
                <w:szCs w:val="16"/>
              </w:rPr>
              <w:t xml:space="preserve">ongitudinal colonization data </w:t>
            </w:r>
            <w:hyperlink r:id="rId40" w:history="1">
              <w:r>
                <w:rPr>
                  <w:rFonts w:ascii="Arial" w:eastAsia="Times New Roman" w:hAnsi="Arial" w:cs="Arial"/>
                  <w:sz w:val="16"/>
                  <w:szCs w:val="16"/>
                </w:rPr>
                <w:t>(18, 32)</w:t>
              </w:r>
            </w:hyperlink>
          </w:p>
        </w:tc>
      </w:tr>
      <w:tr w:rsidR="00CD551C" w:rsidRPr="00C321E0" w14:paraId="5EB4B48F" w14:textId="77777777" w:rsidTr="009F6D58">
        <w:tc>
          <w:tcPr>
            <w:tcW w:w="842" w:type="dxa"/>
            <w:vMerge w:val="restart"/>
            <w:shd w:val="clear" w:color="auto" w:fill="F2F2F2" w:themeFill="background1" w:themeFillShade="F2"/>
            <w:vAlign w:val="center"/>
          </w:tcPr>
          <w:p w14:paraId="16269156" w14:textId="77777777" w:rsidR="00CD551C" w:rsidRPr="00EE149B" w:rsidRDefault="00CD551C" w:rsidP="000269CB">
            <w:pPr>
              <w:rPr>
                <w:rFonts w:ascii="Arial" w:eastAsia="Calibri" w:hAnsi="Arial" w:cs="Arial"/>
                <w:i/>
                <w:sz w:val="16"/>
                <w:szCs w:val="16"/>
              </w:rPr>
            </w:pPr>
            <m:oMathPara>
              <m:oMath>
                <m:r>
                  <w:rPr>
                    <w:rFonts w:ascii="Cambria Math" w:hAnsi="Cambria Math" w:cs="Arial"/>
                    <w:sz w:val="16"/>
                    <w:szCs w:val="16"/>
                  </w:rPr>
                  <m:t>c</m:t>
                </m:r>
              </m:oMath>
            </m:oMathPara>
          </w:p>
        </w:tc>
        <w:tc>
          <w:tcPr>
            <w:tcW w:w="1285" w:type="dxa"/>
            <w:vMerge w:val="restart"/>
            <w:shd w:val="clear" w:color="auto" w:fill="F2F2F2" w:themeFill="background1" w:themeFillShade="F2"/>
            <w:vAlign w:val="center"/>
          </w:tcPr>
          <w:p w14:paraId="60A24D28"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fitness cost of resistance</w:t>
            </w:r>
          </w:p>
        </w:tc>
        <w:tc>
          <w:tcPr>
            <w:tcW w:w="567" w:type="dxa"/>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4D76EB38"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w:t>
            </w:r>
          </w:p>
        </w:tc>
        <w:tc>
          <w:tcPr>
            <w:tcW w:w="992" w:type="dxa"/>
            <w:tcBorders>
              <w:left w:val="single" w:sz="4" w:space="0" w:color="auto"/>
            </w:tcBorders>
            <w:shd w:val="clear" w:color="auto" w:fill="F2F2F2" w:themeFill="background1" w:themeFillShade="F2"/>
            <w:vAlign w:val="center"/>
          </w:tcPr>
          <w:p w14:paraId="662AAE90" w14:textId="77777777" w:rsidR="00CD551C" w:rsidRPr="00EE149B" w:rsidRDefault="00CD551C" w:rsidP="000269CB">
            <w:pPr>
              <w:rPr>
                <w:rFonts w:ascii="Arial" w:hAnsi="Arial" w:cs="Arial"/>
                <w:sz w:val="16"/>
                <w:szCs w:val="16"/>
              </w:rPr>
            </w:pPr>
            <w:r w:rsidRPr="000269CB">
              <w:rPr>
                <w:rFonts w:ascii="Arial" w:hAnsi="Arial" w:cs="Arial"/>
                <w:i/>
                <w:sz w:val="16"/>
                <w:szCs w:val="16"/>
              </w:rPr>
              <w:t>S. aureus</w:t>
            </w:r>
          </w:p>
        </w:tc>
        <w:tc>
          <w:tcPr>
            <w:tcW w:w="1701" w:type="dxa"/>
            <w:shd w:val="clear" w:color="auto" w:fill="F2F2F2" w:themeFill="background1" w:themeFillShade="F2"/>
            <w:vAlign w:val="center"/>
          </w:tcPr>
          <w:p w14:paraId="0E77C7BF"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0.2</m:t>
                    </m:r>
                    <m:r>
                      <w:rPr>
                        <w:rFonts w:ascii="Cambria Math" w:eastAsiaTheme="minorEastAsia" w:hAnsi="Cambria Math" w:cs="Calibri"/>
                        <w:sz w:val="16"/>
                        <w:szCs w:val="16"/>
                        <w:lang w:val="en-US"/>
                      </w:rPr>
                      <m:t>,0.02</m:t>
                    </m:r>
                  </m:e>
                </m:d>
              </m:oMath>
            </m:oMathPara>
          </w:p>
        </w:tc>
        <w:tc>
          <w:tcPr>
            <w:tcW w:w="3685" w:type="dxa"/>
            <w:shd w:val="clear" w:color="auto" w:fill="F2F2F2" w:themeFill="background1" w:themeFillShade="F2"/>
            <w:vAlign w:val="center"/>
          </w:tcPr>
          <w:p w14:paraId="2436A069" w14:textId="77777777" w:rsidR="00CD551C" w:rsidRPr="00EE149B" w:rsidRDefault="00CD551C" w:rsidP="000269CB">
            <w:pPr>
              <w:rPr>
                <w:rFonts w:ascii="Arial" w:eastAsia="Calibri" w:hAnsi="Arial" w:cs="Arial"/>
                <w:sz w:val="16"/>
                <w:szCs w:val="16"/>
              </w:rPr>
            </w:pPr>
            <w:r w:rsidRPr="00EE149B">
              <w:rPr>
                <w:rFonts w:ascii="Arial" w:hAnsi="Arial" w:cs="Arial"/>
                <w:sz w:val="16"/>
                <w:szCs w:val="16"/>
              </w:rPr>
              <w:t xml:space="preserve">Growth cultures from French hospital isolates showed 20% fitness benefit to MSSA over MRSA strains </w:t>
            </w:r>
            <w:hyperlink r:id="rId41" w:history="1">
              <w:r>
                <w:rPr>
                  <w:rFonts w:ascii="Arial" w:eastAsia="Times New Roman" w:hAnsi="Arial" w:cs="Arial"/>
                  <w:sz w:val="16"/>
                  <w:szCs w:val="16"/>
                </w:rPr>
                <w:t>(33, 34)</w:t>
              </w:r>
            </w:hyperlink>
          </w:p>
        </w:tc>
      </w:tr>
      <w:tr w:rsidR="00CD551C" w:rsidRPr="00C321E0" w14:paraId="2AC2098A" w14:textId="77777777" w:rsidTr="009F6D58">
        <w:tc>
          <w:tcPr>
            <w:tcW w:w="842" w:type="dxa"/>
            <w:vMerge/>
            <w:shd w:val="clear" w:color="auto" w:fill="F2F2F2" w:themeFill="background1" w:themeFillShade="F2"/>
            <w:vAlign w:val="center"/>
          </w:tcPr>
          <w:p w14:paraId="557FB8AD" w14:textId="77777777" w:rsidR="00CD551C" w:rsidRPr="00EE149B" w:rsidRDefault="00CD551C" w:rsidP="000269CB">
            <w:pPr>
              <w:rPr>
                <w:rFonts w:ascii="Arial" w:hAnsi="Arial" w:cs="Arial"/>
                <w:i/>
                <w:sz w:val="16"/>
                <w:szCs w:val="16"/>
              </w:rPr>
            </w:pPr>
          </w:p>
        </w:tc>
        <w:tc>
          <w:tcPr>
            <w:tcW w:w="1285" w:type="dxa"/>
            <w:vMerge/>
            <w:shd w:val="clear" w:color="auto" w:fill="F2F2F2" w:themeFill="background1" w:themeFillShade="F2"/>
            <w:vAlign w:val="center"/>
          </w:tcPr>
          <w:p w14:paraId="1FDC9FD0"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shd w:val="clear" w:color="auto" w:fill="F2F2F2" w:themeFill="background1" w:themeFillShade="F2"/>
            <w:vAlign w:val="center"/>
          </w:tcPr>
          <w:p w14:paraId="6DEBB5AB" w14:textId="77777777" w:rsidR="00CD551C" w:rsidRPr="00EE149B" w:rsidRDefault="00CD551C" w:rsidP="000269CB">
            <w:pPr>
              <w:rPr>
                <w:rFonts w:ascii="Arial" w:eastAsia="Calibri" w:hAnsi="Arial" w:cs="Arial"/>
                <w:sz w:val="16"/>
                <w:szCs w:val="16"/>
              </w:rPr>
            </w:pPr>
          </w:p>
        </w:tc>
        <w:tc>
          <w:tcPr>
            <w:tcW w:w="992" w:type="dxa"/>
            <w:tcBorders>
              <w:left w:val="single" w:sz="4" w:space="0" w:color="auto"/>
            </w:tcBorders>
            <w:shd w:val="clear" w:color="auto" w:fill="F2F2F2" w:themeFill="background1" w:themeFillShade="F2"/>
            <w:vAlign w:val="center"/>
          </w:tcPr>
          <w:p w14:paraId="06A5496D" w14:textId="77777777" w:rsidR="00CD551C" w:rsidRPr="00EE149B" w:rsidRDefault="00CD551C" w:rsidP="000269CB">
            <w:pPr>
              <w:rPr>
                <w:rFonts w:ascii="Arial" w:hAnsi="Arial" w:cs="Arial"/>
                <w:sz w:val="16"/>
                <w:szCs w:val="16"/>
              </w:rPr>
            </w:pPr>
            <w:r w:rsidRPr="000269CB">
              <w:rPr>
                <w:rFonts w:ascii="Arial" w:hAnsi="Arial" w:cs="Arial"/>
                <w:i/>
                <w:sz w:val="16"/>
                <w:szCs w:val="16"/>
              </w:rPr>
              <w:t>E. coli</w:t>
            </w:r>
          </w:p>
        </w:tc>
        <w:tc>
          <w:tcPr>
            <w:tcW w:w="1701" w:type="dxa"/>
            <w:shd w:val="clear" w:color="auto" w:fill="F2F2F2" w:themeFill="background1" w:themeFillShade="F2"/>
            <w:vAlign w:val="center"/>
          </w:tcPr>
          <w:p w14:paraId="0DFE8815" w14:textId="77777777" w:rsidR="00CD551C" w:rsidRPr="00EE149B" w:rsidRDefault="00CD551C" w:rsidP="000269CB">
            <w:pPr>
              <w:rPr>
                <w:rFonts w:ascii="Arial" w:hAnsi="Arial" w:cs="Arial"/>
                <w:sz w:val="16"/>
                <w:szCs w:val="16"/>
              </w:rPr>
            </w:pPr>
            <m:oMathPara>
              <m:oMath>
                <m:r>
                  <w:rPr>
                    <w:rFonts w:ascii="Cambria Math" w:hAnsi="Cambria Math" w:cs="Arial"/>
                    <w:sz w:val="16"/>
                    <w:szCs w:val="16"/>
                  </w:rPr>
                  <m:t>0</m:t>
                </m:r>
              </m:oMath>
            </m:oMathPara>
          </w:p>
        </w:tc>
        <w:tc>
          <w:tcPr>
            <w:tcW w:w="3685" w:type="dxa"/>
            <w:shd w:val="clear" w:color="auto" w:fill="F2F2F2" w:themeFill="background1" w:themeFillShade="F2"/>
            <w:vAlign w:val="center"/>
          </w:tcPr>
          <w:p w14:paraId="78B74AEB" w14:textId="77777777" w:rsidR="00CD551C" w:rsidRPr="00EE149B" w:rsidRDefault="00CD551C" w:rsidP="000269CB">
            <w:pPr>
              <w:rPr>
                <w:rFonts w:ascii="Arial" w:hAnsi="Arial" w:cs="Arial"/>
                <w:sz w:val="16"/>
                <w:szCs w:val="16"/>
              </w:rPr>
            </w:pPr>
            <w:r w:rsidRPr="00EE149B">
              <w:rPr>
                <w:rFonts w:ascii="Arial" w:hAnsi="Arial" w:cs="Arial"/>
                <w:sz w:val="16"/>
                <w:szCs w:val="16"/>
              </w:rPr>
              <w:t xml:space="preserve">No fitness cost observed in vitro </w:t>
            </w:r>
            <w:hyperlink r:id="rId42" w:history="1">
              <w:r>
                <w:rPr>
                  <w:rFonts w:ascii="Arial" w:eastAsia="Times New Roman" w:hAnsi="Arial" w:cs="Arial"/>
                  <w:sz w:val="16"/>
                  <w:szCs w:val="16"/>
                </w:rPr>
                <w:t>(35)</w:t>
              </w:r>
            </w:hyperlink>
          </w:p>
        </w:tc>
      </w:tr>
      <w:tr w:rsidR="00CD551C" w:rsidRPr="00C321E0" w14:paraId="43CD902B" w14:textId="77777777" w:rsidTr="009F6D58">
        <w:tc>
          <w:tcPr>
            <w:tcW w:w="842" w:type="dxa"/>
            <w:vMerge w:val="restart"/>
            <w:vAlign w:val="center"/>
          </w:tcPr>
          <w:p w14:paraId="70F4C9D2" w14:textId="77777777" w:rsidR="00CD551C" w:rsidRPr="00EE149B" w:rsidRDefault="00F6572C" w:rsidP="000269CB">
            <w:pPr>
              <w:rPr>
                <w:rFonts w:ascii="Arial" w:eastAsia="Calibri"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C</m:t>
                    </m:r>
                  </m:sub>
                </m:sSub>
              </m:oMath>
            </m:oMathPara>
          </w:p>
        </w:tc>
        <w:tc>
          <w:tcPr>
            <w:tcW w:w="1285" w:type="dxa"/>
            <w:vMerge w:val="restart"/>
            <w:vAlign w:val="center"/>
          </w:tcPr>
          <w:p w14:paraId="79EF838F"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admission fraction (colonized)</w:t>
            </w:r>
          </w:p>
        </w:tc>
        <w:tc>
          <w:tcPr>
            <w:tcW w:w="567" w:type="dxa"/>
            <w:vMerge w:val="restart"/>
            <w:tcBorders>
              <w:top w:val="single" w:sz="4" w:space="0" w:color="auto"/>
              <w:bottom w:val="single" w:sz="4" w:space="0" w:color="auto"/>
              <w:right w:val="single" w:sz="4" w:space="0" w:color="auto"/>
            </w:tcBorders>
            <w:vAlign w:val="center"/>
          </w:tcPr>
          <w:p w14:paraId="7496F1F8" w14:textId="77777777" w:rsidR="00CD551C" w:rsidRPr="00EE149B" w:rsidRDefault="00CD551C" w:rsidP="000269CB">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tcBorders>
            <w:vAlign w:val="center"/>
          </w:tcPr>
          <w:p w14:paraId="5DCD9C05" w14:textId="77777777" w:rsidR="00CD551C" w:rsidRPr="00EE149B" w:rsidRDefault="00CD551C" w:rsidP="000269CB">
            <w:pPr>
              <w:rPr>
                <w:rFonts w:ascii="Arial" w:hAnsi="Arial" w:cs="Arial"/>
                <w:sz w:val="16"/>
                <w:szCs w:val="16"/>
              </w:rPr>
            </w:pPr>
            <w:r w:rsidRPr="000269CB">
              <w:rPr>
                <w:rFonts w:ascii="Arial" w:hAnsi="Arial" w:cs="Arial"/>
                <w:i/>
                <w:sz w:val="16"/>
                <w:szCs w:val="16"/>
              </w:rPr>
              <w:t>S. aureus</w:t>
            </w:r>
          </w:p>
        </w:tc>
        <w:tc>
          <w:tcPr>
            <w:tcW w:w="1701" w:type="dxa"/>
            <w:vAlign w:val="center"/>
          </w:tcPr>
          <w:p w14:paraId="33E75F6F"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7.57</m:t>
                    </m:r>
                    <m:r>
                      <w:rPr>
                        <w:rFonts w:ascii="Cambria Math" w:eastAsiaTheme="minorEastAsia" w:hAnsi="Cambria Math" w:cs="Calibri"/>
                        <w:sz w:val="16"/>
                        <w:szCs w:val="16"/>
                        <w:lang w:val="en-US"/>
                      </w:rPr>
                      <m:t>,0.3364</m:t>
                    </m:r>
                  </m:e>
                </m:d>
              </m:oMath>
            </m:oMathPara>
          </w:p>
        </w:tc>
        <w:tc>
          <w:tcPr>
            <w:tcW w:w="3685" w:type="dxa"/>
            <w:vAlign w:val="center"/>
          </w:tcPr>
          <w:p w14:paraId="4E44E337"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 xml:space="preserve">Estimated as the proportion of patients arriving to a French hospital with MRSA colonization, divided by the estimated proportion of </w:t>
            </w:r>
            <w:r w:rsidRPr="00EE149B">
              <w:rPr>
                <w:rFonts w:ascii="Arial" w:eastAsia="Calibri" w:hAnsi="Arial" w:cs="Arial"/>
                <w:i/>
                <w:sz w:val="16"/>
                <w:szCs w:val="16"/>
              </w:rPr>
              <w:t>S. aureus</w:t>
            </w:r>
            <w:r w:rsidRPr="00EE149B">
              <w:rPr>
                <w:rFonts w:ascii="Arial" w:eastAsia="Calibri" w:hAnsi="Arial" w:cs="Arial"/>
                <w:sz w:val="16"/>
                <w:szCs w:val="16"/>
              </w:rPr>
              <w:t xml:space="preserve"> strains that are methicillin-resistant in France </w:t>
            </w:r>
            <w:hyperlink r:id="rId43" w:history="1">
              <w:r>
                <w:rPr>
                  <w:rFonts w:ascii="Arial" w:eastAsia="Times New Roman" w:hAnsi="Arial" w:cs="Arial"/>
                  <w:sz w:val="16"/>
                  <w:szCs w:val="16"/>
                </w:rPr>
                <w:t>(36, 37)</w:t>
              </w:r>
            </w:hyperlink>
          </w:p>
        </w:tc>
      </w:tr>
      <w:tr w:rsidR="00CD551C" w:rsidRPr="00C321E0" w14:paraId="2AF9DB40" w14:textId="77777777" w:rsidTr="009F6D58">
        <w:tc>
          <w:tcPr>
            <w:tcW w:w="842" w:type="dxa"/>
            <w:vMerge/>
            <w:vAlign w:val="center"/>
          </w:tcPr>
          <w:p w14:paraId="40209DA2" w14:textId="77777777" w:rsidR="00CD551C" w:rsidRPr="00EE149B" w:rsidRDefault="00CD551C" w:rsidP="000269CB">
            <w:pPr>
              <w:rPr>
                <w:rFonts w:ascii="Arial" w:hAnsi="Arial" w:cs="Arial"/>
                <w:i/>
                <w:sz w:val="16"/>
                <w:szCs w:val="16"/>
              </w:rPr>
            </w:pPr>
          </w:p>
        </w:tc>
        <w:tc>
          <w:tcPr>
            <w:tcW w:w="1285" w:type="dxa"/>
            <w:vMerge/>
            <w:vAlign w:val="center"/>
          </w:tcPr>
          <w:p w14:paraId="3E4C2BCA"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vAlign w:val="center"/>
          </w:tcPr>
          <w:p w14:paraId="0B38B95B" w14:textId="77777777" w:rsidR="00CD551C" w:rsidRPr="00EE149B" w:rsidRDefault="00CD551C" w:rsidP="000269CB">
            <w:pPr>
              <w:rPr>
                <w:rFonts w:ascii="Arial" w:eastAsia="Calibri" w:hAnsi="Arial" w:cs="Arial"/>
                <w:sz w:val="16"/>
                <w:szCs w:val="16"/>
              </w:rPr>
            </w:pPr>
          </w:p>
        </w:tc>
        <w:tc>
          <w:tcPr>
            <w:tcW w:w="992" w:type="dxa"/>
            <w:tcBorders>
              <w:left w:val="single" w:sz="4" w:space="0" w:color="auto"/>
            </w:tcBorders>
            <w:vAlign w:val="center"/>
          </w:tcPr>
          <w:p w14:paraId="1A2B8ACA" w14:textId="77777777" w:rsidR="00CD551C" w:rsidRPr="00EE149B" w:rsidRDefault="00CD551C" w:rsidP="000269CB">
            <w:pPr>
              <w:rPr>
                <w:rFonts w:ascii="Arial" w:hAnsi="Arial" w:cs="Arial"/>
                <w:sz w:val="16"/>
                <w:szCs w:val="16"/>
              </w:rPr>
            </w:pPr>
            <w:r w:rsidRPr="000269CB">
              <w:rPr>
                <w:rFonts w:ascii="Arial" w:hAnsi="Arial" w:cs="Arial"/>
                <w:i/>
                <w:sz w:val="16"/>
                <w:szCs w:val="16"/>
              </w:rPr>
              <w:t>E. coli</w:t>
            </w:r>
          </w:p>
        </w:tc>
        <w:tc>
          <w:tcPr>
            <w:tcW w:w="1701" w:type="dxa"/>
            <w:vAlign w:val="center"/>
          </w:tcPr>
          <w:p w14:paraId="137819BD" w14:textId="77777777" w:rsidR="00CD551C" w:rsidRPr="00EE149B" w:rsidRDefault="00CD551C" w:rsidP="000269CB">
            <w:pPr>
              <w:rPr>
                <w:rFonts w:ascii="Arial"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27.5</m:t>
                    </m:r>
                    <m:r>
                      <w:rPr>
                        <w:rFonts w:ascii="Cambria Math" w:eastAsiaTheme="minorEastAsia" w:hAnsi="Cambria Math" w:cs="Calibri"/>
                        <w:sz w:val="16"/>
                        <w:szCs w:val="16"/>
                        <w:lang w:val="en-US"/>
                      </w:rPr>
                      <m:t>,1.4</m:t>
                    </m:r>
                  </m:e>
                </m:d>
              </m:oMath>
            </m:oMathPara>
          </w:p>
        </w:tc>
        <w:tc>
          <w:tcPr>
            <w:tcW w:w="3685" w:type="dxa"/>
            <w:vAlign w:val="center"/>
          </w:tcPr>
          <w:p w14:paraId="01801D8A" w14:textId="6E9C5CEE" w:rsidR="00CD551C" w:rsidRPr="00EE149B" w:rsidRDefault="00CD551C" w:rsidP="000269CB">
            <w:pPr>
              <w:rPr>
                <w:rFonts w:ascii="Arial" w:eastAsia="Calibri" w:hAnsi="Arial" w:cs="Arial"/>
                <w:sz w:val="16"/>
                <w:szCs w:val="16"/>
              </w:rPr>
            </w:pPr>
            <w:r w:rsidRPr="00EE149B">
              <w:rPr>
                <w:rFonts w:ascii="Arial" w:hAnsi="Arial" w:cs="Arial"/>
                <w:sz w:val="16"/>
                <w:szCs w:val="16"/>
              </w:rPr>
              <w:t>Estimated as the proportion of patients arriving to 13 European ICUs with ESBL-</w:t>
            </w:r>
            <w:r w:rsidRPr="00BC6399">
              <w:rPr>
                <w:rFonts w:ascii="Arial" w:hAnsi="Arial" w:cs="Arial"/>
                <w:i/>
                <w:sz w:val="16"/>
                <w:szCs w:val="16"/>
              </w:rPr>
              <w:t>E</w:t>
            </w:r>
            <w:r w:rsidR="00BC6399" w:rsidRPr="00BC6399">
              <w:rPr>
                <w:rFonts w:ascii="Arial" w:hAnsi="Arial" w:cs="Arial"/>
                <w:i/>
                <w:sz w:val="16"/>
                <w:szCs w:val="16"/>
              </w:rPr>
              <w:t>. coli</w:t>
            </w:r>
            <w:r w:rsidRPr="00EE149B">
              <w:rPr>
                <w:rFonts w:ascii="Arial" w:hAnsi="Arial" w:cs="Arial"/>
                <w:sz w:val="16"/>
                <w:szCs w:val="16"/>
              </w:rPr>
              <w:t xml:space="preserve"> carriage, divided by the estimated proportion of </w:t>
            </w:r>
            <w:r w:rsidRPr="00EE149B">
              <w:rPr>
                <w:rFonts w:ascii="Arial" w:hAnsi="Arial" w:cs="Arial"/>
                <w:i/>
                <w:sz w:val="16"/>
                <w:szCs w:val="16"/>
              </w:rPr>
              <w:t>E. coli</w:t>
            </w:r>
            <w:r w:rsidRPr="00EE149B">
              <w:rPr>
                <w:rFonts w:ascii="Arial" w:hAnsi="Arial" w:cs="Arial"/>
                <w:sz w:val="16"/>
                <w:szCs w:val="16"/>
              </w:rPr>
              <w:t xml:space="preserve"> that are ESBL-producing in a Hungarian hospital </w:t>
            </w:r>
            <w:hyperlink r:id="rId44" w:history="1">
              <w:r>
                <w:rPr>
                  <w:rFonts w:ascii="Arial" w:eastAsia="Times New Roman" w:hAnsi="Arial" w:cs="Arial"/>
                  <w:sz w:val="16"/>
                  <w:szCs w:val="16"/>
                </w:rPr>
                <w:t>(29, 38)</w:t>
              </w:r>
            </w:hyperlink>
          </w:p>
        </w:tc>
      </w:tr>
      <w:tr w:rsidR="00CD551C" w:rsidRPr="000D2278" w14:paraId="02903351" w14:textId="77777777" w:rsidTr="009F6D58">
        <w:tc>
          <w:tcPr>
            <w:tcW w:w="842" w:type="dxa"/>
            <w:vMerge w:val="restart"/>
            <w:shd w:val="clear" w:color="auto" w:fill="F2F2F2" w:themeFill="background1" w:themeFillShade="F2"/>
            <w:vAlign w:val="center"/>
          </w:tcPr>
          <w:p w14:paraId="4E5CEEDB" w14:textId="77777777" w:rsidR="00CD551C" w:rsidRPr="00EE149B" w:rsidRDefault="00F6572C" w:rsidP="000269CB">
            <w:pPr>
              <w:rPr>
                <w:rFonts w:ascii="Arial"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R</m:t>
                    </m:r>
                  </m:sub>
                </m:sSub>
              </m:oMath>
            </m:oMathPara>
          </w:p>
        </w:tc>
        <w:tc>
          <w:tcPr>
            <w:tcW w:w="1285" w:type="dxa"/>
            <w:vMerge w:val="restart"/>
            <w:shd w:val="clear" w:color="auto" w:fill="F2F2F2" w:themeFill="background1" w:themeFillShade="F2"/>
            <w:vAlign w:val="center"/>
          </w:tcPr>
          <w:p w14:paraId="5E442D46"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 xml:space="preserve">admission fraction (bearing </w:t>
            </w:r>
            <w:r>
              <w:rPr>
                <w:rFonts w:ascii="Arial" w:eastAsia="Calibri" w:hAnsi="Arial" w:cs="Arial"/>
                <w:sz w:val="16"/>
                <w:szCs w:val="16"/>
              </w:rPr>
              <w:t>R</w:t>
            </w:r>
            <w:r w:rsidRPr="00EE149B">
              <w:rPr>
                <w:rFonts w:ascii="Arial" w:eastAsia="Calibri" w:hAnsi="Arial" w:cs="Arial"/>
                <w:sz w:val="16"/>
                <w:szCs w:val="16"/>
              </w:rPr>
              <w:t xml:space="preserve"> strain)</w:t>
            </w:r>
          </w:p>
        </w:tc>
        <w:tc>
          <w:tcPr>
            <w:tcW w:w="567" w:type="dxa"/>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7889B330" w14:textId="77777777" w:rsidR="00CD551C" w:rsidRPr="00EE149B" w:rsidRDefault="00CD551C" w:rsidP="000269CB">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tcBorders>
            <w:shd w:val="clear" w:color="auto" w:fill="F2F2F2" w:themeFill="background1" w:themeFillShade="F2"/>
            <w:vAlign w:val="center"/>
          </w:tcPr>
          <w:p w14:paraId="55AC33B2" w14:textId="77777777" w:rsidR="00CD551C" w:rsidRPr="00EE149B" w:rsidRDefault="00CD551C" w:rsidP="000269CB">
            <w:pPr>
              <w:rPr>
                <w:rFonts w:ascii="Arial" w:hAnsi="Arial" w:cs="Arial"/>
                <w:sz w:val="16"/>
                <w:szCs w:val="16"/>
              </w:rPr>
            </w:pPr>
            <w:r w:rsidRPr="000269CB">
              <w:rPr>
                <w:rFonts w:ascii="Arial" w:hAnsi="Arial" w:cs="Arial"/>
                <w:i/>
                <w:sz w:val="16"/>
                <w:szCs w:val="16"/>
              </w:rPr>
              <w:t>S. aureus</w:t>
            </w:r>
          </w:p>
        </w:tc>
        <w:tc>
          <w:tcPr>
            <w:tcW w:w="1701" w:type="dxa"/>
            <w:shd w:val="clear" w:color="auto" w:fill="F2F2F2" w:themeFill="background1" w:themeFillShade="F2"/>
            <w:vAlign w:val="center"/>
          </w:tcPr>
          <w:p w14:paraId="4A4805DC"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16</m:t>
                    </m:r>
                    <m:r>
                      <w:rPr>
                        <w:rFonts w:ascii="Cambria Math" w:eastAsiaTheme="minorEastAsia" w:hAnsi="Cambria Math" w:cs="Calibri"/>
                        <w:sz w:val="16"/>
                        <w:szCs w:val="16"/>
                        <w:lang w:val="en-US"/>
                      </w:rPr>
                      <m:t>,1.6</m:t>
                    </m:r>
                  </m:e>
                </m:d>
              </m:oMath>
            </m:oMathPara>
          </w:p>
        </w:tc>
        <w:tc>
          <w:tcPr>
            <w:tcW w:w="3685" w:type="dxa"/>
            <w:shd w:val="clear" w:color="auto" w:fill="F2F2F2" w:themeFill="background1" w:themeFillShade="F2"/>
            <w:vAlign w:val="center"/>
          </w:tcPr>
          <w:p w14:paraId="4815ACBA" w14:textId="77777777" w:rsidR="00CD551C" w:rsidRPr="00EE149B" w:rsidRDefault="00CD551C" w:rsidP="000269CB">
            <w:pPr>
              <w:rPr>
                <w:rFonts w:ascii="Arial" w:eastAsia="Calibri" w:hAnsi="Arial" w:cs="Arial"/>
                <w:sz w:val="16"/>
                <w:szCs w:val="16"/>
                <w:lang w:val="en-US"/>
              </w:rPr>
            </w:pPr>
            <w:r>
              <w:rPr>
                <w:rFonts w:ascii="Arial" w:eastAsia="Times New Roman" w:hAnsi="Arial" w:cs="Arial"/>
                <w:sz w:val="16"/>
                <w:szCs w:val="16"/>
              </w:rPr>
              <w:t xml:space="preserve">Proportion of </w:t>
            </w:r>
            <w:r w:rsidRPr="00333134">
              <w:rPr>
                <w:rFonts w:ascii="Arial" w:eastAsia="Times New Roman" w:hAnsi="Arial" w:cs="Arial"/>
                <w:i/>
                <w:sz w:val="16"/>
                <w:szCs w:val="16"/>
              </w:rPr>
              <w:t>S. aureus</w:t>
            </w:r>
            <w:r>
              <w:rPr>
                <w:rFonts w:ascii="Arial" w:eastAsia="Times New Roman" w:hAnsi="Arial" w:cs="Arial"/>
                <w:sz w:val="16"/>
                <w:szCs w:val="16"/>
              </w:rPr>
              <w:t xml:space="preserve"> that are methicillin-resistant in a </w:t>
            </w:r>
            <w:r w:rsidRPr="00EE149B">
              <w:rPr>
                <w:rFonts w:ascii="Arial" w:eastAsia="Times New Roman" w:hAnsi="Arial" w:cs="Arial"/>
                <w:sz w:val="16"/>
                <w:szCs w:val="16"/>
              </w:rPr>
              <w:t xml:space="preserve">French hospital </w:t>
            </w:r>
            <w:r>
              <w:rPr>
                <w:rFonts w:ascii="Arial" w:eastAsia="Times New Roman" w:hAnsi="Arial" w:cs="Arial"/>
                <w:sz w:val="16"/>
                <w:szCs w:val="16"/>
              </w:rPr>
              <w:t>setting</w:t>
            </w:r>
            <w:r w:rsidRPr="00EE149B">
              <w:rPr>
                <w:rFonts w:ascii="Arial" w:eastAsia="Times New Roman" w:hAnsi="Arial" w:cs="Arial"/>
                <w:sz w:val="16"/>
                <w:szCs w:val="16"/>
              </w:rPr>
              <w:t xml:space="preserve"> </w:t>
            </w:r>
            <w:hyperlink r:id="rId45" w:history="1">
              <w:r>
                <w:rPr>
                  <w:rFonts w:ascii="Arial" w:eastAsia="Times New Roman" w:hAnsi="Arial" w:cs="Arial"/>
                  <w:sz w:val="16"/>
                  <w:szCs w:val="16"/>
                </w:rPr>
                <w:t>(36)</w:t>
              </w:r>
            </w:hyperlink>
          </w:p>
        </w:tc>
      </w:tr>
      <w:tr w:rsidR="00CD551C" w:rsidRPr="000D2278" w14:paraId="52EB5274" w14:textId="77777777" w:rsidTr="009F6D58">
        <w:tc>
          <w:tcPr>
            <w:tcW w:w="842" w:type="dxa"/>
            <w:vMerge/>
            <w:shd w:val="clear" w:color="auto" w:fill="F2F2F2" w:themeFill="background1" w:themeFillShade="F2"/>
            <w:vAlign w:val="center"/>
          </w:tcPr>
          <w:p w14:paraId="710D526F" w14:textId="77777777" w:rsidR="00CD551C" w:rsidRPr="00EE149B" w:rsidRDefault="00CD551C" w:rsidP="000269CB">
            <w:pPr>
              <w:rPr>
                <w:rFonts w:ascii="Arial" w:hAnsi="Arial" w:cs="Arial"/>
                <w:i/>
                <w:sz w:val="16"/>
                <w:szCs w:val="16"/>
                <w:lang w:val="en-US"/>
              </w:rPr>
            </w:pPr>
          </w:p>
        </w:tc>
        <w:tc>
          <w:tcPr>
            <w:tcW w:w="1285" w:type="dxa"/>
            <w:vMerge/>
            <w:shd w:val="clear" w:color="auto" w:fill="F2F2F2" w:themeFill="background1" w:themeFillShade="F2"/>
            <w:vAlign w:val="center"/>
          </w:tcPr>
          <w:p w14:paraId="27206C61" w14:textId="77777777" w:rsidR="00CD551C" w:rsidRPr="00EE149B" w:rsidRDefault="00CD551C" w:rsidP="000269CB">
            <w:pPr>
              <w:rPr>
                <w:rFonts w:ascii="Arial" w:eastAsia="Calibri" w:hAnsi="Arial" w:cs="Arial"/>
                <w:sz w:val="16"/>
                <w:szCs w:val="16"/>
                <w:lang w:val="en-US"/>
              </w:rPr>
            </w:pPr>
          </w:p>
        </w:tc>
        <w:tc>
          <w:tcPr>
            <w:tcW w:w="567" w:type="dxa"/>
            <w:vMerge/>
            <w:tcBorders>
              <w:top w:val="single" w:sz="4" w:space="0" w:color="auto"/>
              <w:bottom w:val="single" w:sz="4" w:space="0" w:color="auto"/>
              <w:right w:val="single" w:sz="4" w:space="0" w:color="auto"/>
            </w:tcBorders>
            <w:shd w:val="clear" w:color="auto" w:fill="F2F2F2" w:themeFill="background1" w:themeFillShade="F2"/>
            <w:vAlign w:val="center"/>
          </w:tcPr>
          <w:p w14:paraId="21EA9FFB" w14:textId="77777777" w:rsidR="00CD551C" w:rsidRPr="00EE149B" w:rsidRDefault="00CD551C" w:rsidP="000269CB">
            <w:pPr>
              <w:rPr>
                <w:rFonts w:ascii="Arial" w:eastAsia="Calibri" w:hAnsi="Arial" w:cs="Arial"/>
                <w:sz w:val="16"/>
                <w:szCs w:val="16"/>
                <w:lang w:val="en-US"/>
              </w:rPr>
            </w:pPr>
          </w:p>
        </w:tc>
        <w:tc>
          <w:tcPr>
            <w:tcW w:w="992" w:type="dxa"/>
            <w:tcBorders>
              <w:left w:val="single" w:sz="4" w:space="0" w:color="auto"/>
            </w:tcBorders>
            <w:shd w:val="clear" w:color="auto" w:fill="F2F2F2" w:themeFill="background1" w:themeFillShade="F2"/>
            <w:vAlign w:val="center"/>
          </w:tcPr>
          <w:p w14:paraId="41081263" w14:textId="77777777" w:rsidR="00CD551C" w:rsidRPr="00EE149B" w:rsidRDefault="00CD551C" w:rsidP="000269CB">
            <w:pPr>
              <w:rPr>
                <w:rFonts w:ascii="Arial" w:hAnsi="Arial" w:cs="Arial"/>
                <w:sz w:val="16"/>
                <w:szCs w:val="16"/>
                <w:lang w:val="en-US"/>
              </w:rPr>
            </w:pPr>
            <w:r w:rsidRPr="000269CB">
              <w:rPr>
                <w:rFonts w:ascii="Arial" w:hAnsi="Arial" w:cs="Arial"/>
                <w:i/>
                <w:sz w:val="16"/>
                <w:szCs w:val="16"/>
              </w:rPr>
              <w:t>E. coli</w:t>
            </w:r>
          </w:p>
        </w:tc>
        <w:tc>
          <w:tcPr>
            <w:tcW w:w="1701" w:type="dxa"/>
            <w:shd w:val="clear" w:color="auto" w:fill="F2F2F2" w:themeFill="background1" w:themeFillShade="F2"/>
            <w:vAlign w:val="center"/>
          </w:tcPr>
          <w:p w14:paraId="6DB62E43" w14:textId="77777777" w:rsidR="00CD551C" w:rsidRPr="00EE149B" w:rsidRDefault="00CD551C" w:rsidP="000269CB">
            <w:pPr>
              <w:rPr>
                <w:rFonts w:ascii="Arial" w:hAnsi="Arial" w:cs="Arial"/>
                <w:sz w:val="16"/>
                <w:szCs w:val="16"/>
                <w:lang w:val="en-US"/>
              </w:rPr>
            </w:pPr>
            <m:oMathPara>
              <m:oMath>
                <m:r>
                  <m:rPr>
                    <m:scr m:val="script"/>
                  </m:rPr>
                  <w:rPr>
                    <w:rFonts w:ascii="Cambria Math" w:hAnsi="Cambria Math" w:cs="Calibri"/>
                    <w:sz w:val="16"/>
                    <w:szCs w:val="16"/>
                    <w:lang w:val="fr-FR"/>
                  </w:rPr>
                  <m:t>N</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11.9</m:t>
                    </m:r>
                    <m:r>
                      <w:rPr>
                        <w:rFonts w:ascii="Cambria Math" w:eastAsiaTheme="minorEastAsia" w:hAnsi="Cambria Math" w:cs="Calibri"/>
                        <w:sz w:val="16"/>
                        <w:szCs w:val="16"/>
                        <w:lang w:val="en-US"/>
                      </w:rPr>
                      <m:t>,4.13</m:t>
                    </m:r>
                  </m:e>
                </m:d>
              </m:oMath>
            </m:oMathPara>
          </w:p>
        </w:tc>
        <w:tc>
          <w:tcPr>
            <w:tcW w:w="3685" w:type="dxa"/>
            <w:shd w:val="clear" w:color="auto" w:fill="F2F2F2" w:themeFill="background1" w:themeFillShade="F2"/>
            <w:vAlign w:val="center"/>
          </w:tcPr>
          <w:p w14:paraId="0119B96E" w14:textId="77777777" w:rsidR="00CD551C" w:rsidRPr="00EE149B" w:rsidRDefault="00CD551C" w:rsidP="000269CB">
            <w:pPr>
              <w:rPr>
                <w:rFonts w:ascii="Arial" w:eastAsia="Calibri" w:hAnsi="Arial" w:cs="Arial"/>
                <w:sz w:val="16"/>
                <w:szCs w:val="16"/>
                <w:lang w:val="en-US"/>
              </w:rPr>
            </w:pPr>
            <w:r w:rsidRPr="00EE149B">
              <w:rPr>
                <w:rFonts w:ascii="Arial" w:hAnsi="Arial" w:cs="Arial"/>
                <w:sz w:val="16"/>
                <w:szCs w:val="16"/>
              </w:rPr>
              <w:t xml:space="preserve">Proportion of fecal </w:t>
            </w:r>
            <w:r w:rsidRPr="00EE149B">
              <w:rPr>
                <w:rFonts w:ascii="Arial" w:hAnsi="Arial" w:cs="Arial"/>
                <w:i/>
                <w:sz w:val="16"/>
                <w:szCs w:val="16"/>
              </w:rPr>
              <w:t>E. coli</w:t>
            </w:r>
            <w:r w:rsidRPr="00EE149B">
              <w:rPr>
                <w:rFonts w:ascii="Arial" w:hAnsi="Arial" w:cs="Arial"/>
                <w:sz w:val="16"/>
                <w:szCs w:val="16"/>
              </w:rPr>
              <w:t xml:space="preserve"> that were ESBL-producing from a non-outbreak setting </w:t>
            </w:r>
            <w:hyperlink r:id="rId46" w:history="1">
              <w:r>
                <w:rPr>
                  <w:rFonts w:ascii="Arial" w:eastAsia="Times New Roman" w:hAnsi="Arial" w:cs="Arial"/>
                  <w:sz w:val="16"/>
                  <w:szCs w:val="16"/>
                </w:rPr>
                <w:t>(38)</w:t>
              </w:r>
            </w:hyperlink>
          </w:p>
        </w:tc>
      </w:tr>
      <w:tr w:rsidR="00CD551C" w:rsidRPr="00C321E0" w14:paraId="5CF629EF" w14:textId="77777777" w:rsidTr="009F6D58">
        <w:tc>
          <w:tcPr>
            <w:tcW w:w="842" w:type="dxa"/>
            <w:vMerge w:val="restart"/>
            <w:shd w:val="clear" w:color="auto" w:fill="FFFFFF" w:themeFill="background1"/>
            <w:vAlign w:val="center"/>
          </w:tcPr>
          <w:p w14:paraId="28C70D67" w14:textId="77777777" w:rsidR="00CD551C" w:rsidRPr="00EE149B" w:rsidRDefault="00F6572C" w:rsidP="000269CB">
            <w:pPr>
              <w:rPr>
                <w:rFonts w:ascii="Arial"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r</m:t>
                    </m:r>
                  </m:e>
                  <m:sub>
                    <m:r>
                      <w:rPr>
                        <w:rFonts w:ascii="Cambria Math" w:hAnsi="Cambria Math" w:cs="Arial"/>
                        <w:sz w:val="16"/>
                        <w:szCs w:val="16"/>
                      </w:rPr>
                      <m:t>S</m:t>
                    </m:r>
                  </m:sub>
                </m:sSub>
              </m:oMath>
            </m:oMathPara>
          </w:p>
        </w:tc>
        <w:tc>
          <w:tcPr>
            <w:tcW w:w="1285" w:type="dxa"/>
            <w:vMerge w:val="restart"/>
            <w:shd w:val="clear" w:color="auto" w:fill="FFFFFF" w:themeFill="background1"/>
            <w:vAlign w:val="center"/>
          </w:tcPr>
          <w:p w14:paraId="7759DE83"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antibiotic resistance level (S strain)</w:t>
            </w:r>
          </w:p>
        </w:tc>
        <w:tc>
          <w:tcPr>
            <w:tcW w:w="567" w:type="dxa"/>
            <w:vMerge w:val="restart"/>
            <w:tcBorders>
              <w:top w:val="single" w:sz="4" w:space="0" w:color="auto"/>
              <w:bottom w:val="single" w:sz="4" w:space="0" w:color="auto"/>
              <w:right w:val="single" w:sz="4" w:space="0" w:color="auto"/>
            </w:tcBorders>
            <w:shd w:val="clear" w:color="auto" w:fill="FFFFFF" w:themeFill="background1"/>
            <w:vAlign w:val="center"/>
          </w:tcPr>
          <w:p w14:paraId="4DBA4D56" w14:textId="77777777" w:rsidR="00CD551C" w:rsidRPr="00EE149B" w:rsidRDefault="00CD551C" w:rsidP="000269CB">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tcBorders>
            <w:shd w:val="clear" w:color="auto" w:fill="FFFFFF" w:themeFill="background1"/>
            <w:vAlign w:val="center"/>
          </w:tcPr>
          <w:p w14:paraId="7F35BEEB" w14:textId="77777777" w:rsidR="00CD551C" w:rsidRPr="00EE149B" w:rsidRDefault="00CD551C" w:rsidP="000269CB">
            <w:pPr>
              <w:rPr>
                <w:rFonts w:ascii="Arial" w:eastAsia="Calibri" w:hAnsi="Arial" w:cs="Arial"/>
                <w:sz w:val="16"/>
                <w:szCs w:val="16"/>
              </w:rPr>
            </w:pPr>
            <w:r w:rsidRPr="000269CB">
              <w:rPr>
                <w:rFonts w:ascii="Arial" w:hAnsi="Arial" w:cs="Arial"/>
                <w:i/>
                <w:sz w:val="16"/>
                <w:szCs w:val="16"/>
              </w:rPr>
              <w:t>S. aureus</w:t>
            </w:r>
          </w:p>
        </w:tc>
        <w:tc>
          <w:tcPr>
            <w:tcW w:w="1701" w:type="dxa"/>
            <w:shd w:val="clear" w:color="auto" w:fill="FFFFFF" w:themeFill="background1"/>
            <w:vAlign w:val="center"/>
          </w:tcPr>
          <w:p w14:paraId="4BEA460A"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(17.2,48.9)</m:t>
                </m:r>
              </m:oMath>
            </m:oMathPara>
          </w:p>
        </w:tc>
        <w:tc>
          <w:tcPr>
            <w:tcW w:w="3685" w:type="dxa"/>
            <w:shd w:val="clear" w:color="auto" w:fill="FFFFFF" w:themeFill="background1"/>
            <w:vAlign w:val="center"/>
          </w:tcPr>
          <w:p w14:paraId="758DD375"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Cumulative</w:t>
            </w:r>
            <w:r>
              <w:rPr>
                <w:rFonts w:ascii="Arial" w:eastAsia="Calibri" w:hAnsi="Arial" w:cs="Arial"/>
                <w:sz w:val="16"/>
                <w:szCs w:val="16"/>
              </w:rPr>
              <w:t xml:space="preserve"> MSSA</w:t>
            </w:r>
            <w:r w:rsidRPr="00EE149B">
              <w:rPr>
                <w:rFonts w:ascii="Arial" w:eastAsia="Calibri" w:hAnsi="Arial" w:cs="Arial"/>
                <w:sz w:val="16"/>
                <w:szCs w:val="16"/>
              </w:rPr>
              <w:t xml:space="preserve"> resistance level across simulated antibiotic consumption data and standard hospital antibiograms </w:t>
            </w:r>
            <w:hyperlink r:id="rId47" w:history="1">
              <w:r>
                <w:rPr>
                  <w:rFonts w:ascii="Arial" w:eastAsia="Times New Roman" w:hAnsi="Arial" w:cs="Arial"/>
                  <w:sz w:val="16"/>
                  <w:szCs w:val="16"/>
                </w:rPr>
                <w:t>(18)</w:t>
              </w:r>
            </w:hyperlink>
          </w:p>
        </w:tc>
      </w:tr>
      <w:tr w:rsidR="00CD551C" w:rsidRPr="00C321E0" w14:paraId="2CCD6F7C" w14:textId="77777777" w:rsidTr="009F6D58">
        <w:tc>
          <w:tcPr>
            <w:tcW w:w="842" w:type="dxa"/>
            <w:vMerge/>
            <w:shd w:val="clear" w:color="auto" w:fill="FFFFFF" w:themeFill="background1"/>
            <w:vAlign w:val="center"/>
          </w:tcPr>
          <w:p w14:paraId="6AB3AE88" w14:textId="77777777" w:rsidR="00CD551C" w:rsidRPr="00EE149B" w:rsidRDefault="00CD551C" w:rsidP="000269CB">
            <w:pPr>
              <w:rPr>
                <w:rFonts w:ascii="Arial" w:hAnsi="Arial" w:cs="Arial"/>
                <w:i/>
                <w:sz w:val="16"/>
                <w:szCs w:val="16"/>
              </w:rPr>
            </w:pPr>
          </w:p>
        </w:tc>
        <w:tc>
          <w:tcPr>
            <w:tcW w:w="1285" w:type="dxa"/>
            <w:vMerge/>
            <w:shd w:val="clear" w:color="auto" w:fill="FFFFFF" w:themeFill="background1"/>
            <w:vAlign w:val="center"/>
          </w:tcPr>
          <w:p w14:paraId="0A3B8927"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shd w:val="clear" w:color="auto" w:fill="FFFFFF" w:themeFill="background1"/>
            <w:vAlign w:val="center"/>
          </w:tcPr>
          <w:p w14:paraId="2909464E" w14:textId="77777777" w:rsidR="00CD551C" w:rsidRPr="00EE149B" w:rsidRDefault="00CD551C" w:rsidP="000269CB">
            <w:pPr>
              <w:rPr>
                <w:rFonts w:ascii="Arial" w:eastAsia="Calibri" w:hAnsi="Arial" w:cs="Arial"/>
                <w:sz w:val="16"/>
                <w:szCs w:val="16"/>
              </w:rPr>
            </w:pPr>
          </w:p>
        </w:tc>
        <w:tc>
          <w:tcPr>
            <w:tcW w:w="992" w:type="dxa"/>
            <w:tcBorders>
              <w:left w:val="single" w:sz="4" w:space="0" w:color="auto"/>
            </w:tcBorders>
            <w:shd w:val="clear" w:color="auto" w:fill="FFFFFF" w:themeFill="background1"/>
            <w:vAlign w:val="center"/>
          </w:tcPr>
          <w:p w14:paraId="63DAED75" w14:textId="77777777" w:rsidR="00CD551C" w:rsidRPr="00EE149B" w:rsidRDefault="00CD551C" w:rsidP="000269CB">
            <w:pPr>
              <w:rPr>
                <w:rFonts w:ascii="Arial" w:eastAsia="Calibri" w:hAnsi="Arial" w:cs="Arial"/>
                <w:sz w:val="16"/>
                <w:szCs w:val="16"/>
              </w:rPr>
            </w:pPr>
            <w:r w:rsidRPr="000269CB">
              <w:rPr>
                <w:rFonts w:ascii="Arial" w:hAnsi="Arial" w:cs="Arial"/>
                <w:i/>
                <w:sz w:val="16"/>
                <w:szCs w:val="16"/>
              </w:rPr>
              <w:t>E. coli</w:t>
            </w:r>
          </w:p>
        </w:tc>
        <w:tc>
          <w:tcPr>
            <w:tcW w:w="1701" w:type="dxa"/>
            <w:shd w:val="clear" w:color="auto" w:fill="FFFFFF" w:themeFill="background1"/>
            <w:vAlign w:val="center"/>
          </w:tcPr>
          <w:p w14:paraId="60D49A83"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(9.6,36.5)</m:t>
                </m:r>
              </m:oMath>
            </m:oMathPara>
          </w:p>
        </w:tc>
        <w:tc>
          <w:tcPr>
            <w:tcW w:w="3685" w:type="dxa"/>
            <w:shd w:val="clear" w:color="auto" w:fill="FFFFFF" w:themeFill="background1"/>
            <w:vAlign w:val="center"/>
          </w:tcPr>
          <w:p w14:paraId="57387AD7"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 xml:space="preserve">Cumulative </w:t>
            </w:r>
            <w:r w:rsidRPr="007A64E6">
              <w:rPr>
                <w:rFonts w:ascii="Arial" w:eastAsia="Calibri" w:hAnsi="Arial" w:cs="Arial"/>
                <w:i/>
                <w:sz w:val="16"/>
                <w:szCs w:val="16"/>
              </w:rPr>
              <w:t xml:space="preserve">E. coli </w:t>
            </w:r>
            <w:r w:rsidRPr="00EE149B">
              <w:rPr>
                <w:rFonts w:ascii="Arial" w:eastAsia="Calibri" w:hAnsi="Arial" w:cs="Arial"/>
                <w:sz w:val="16"/>
                <w:szCs w:val="16"/>
              </w:rPr>
              <w:t xml:space="preserve">resistance level across simulated antibiotic consumption data and standard hospital antibiograms </w:t>
            </w:r>
            <w:hyperlink r:id="rId48" w:history="1">
              <w:r>
                <w:rPr>
                  <w:rFonts w:ascii="Arial" w:eastAsia="Times New Roman" w:hAnsi="Arial" w:cs="Arial"/>
                  <w:sz w:val="16"/>
                  <w:szCs w:val="16"/>
                </w:rPr>
                <w:t>(18)</w:t>
              </w:r>
            </w:hyperlink>
          </w:p>
        </w:tc>
      </w:tr>
      <w:tr w:rsidR="00CD551C" w:rsidRPr="00C321E0" w14:paraId="4B0F146A" w14:textId="77777777" w:rsidTr="009F6D58">
        <w:tc>
          <w:tcPr>
            <w:tcW w:w="842" w:type="dxa"/>
            <w:vMerge w:val="restart"/>
            <w:shd w:val="clear" w:color="auto" w:fill="F2F2F2" w:themeFill="background1" w:themeFillShade="F2"/>
            <w:vAlign w:val="center"/>
          </w:tcPr>
          <w:p w14:paraId="603AB8AB" w14:textId="77777777" w:rsidR="00CD551C" w:rsidRPr="00EE149B" w:rsidRDefault="00F6572C" w:rsidP="000269CB">
            <w:pPr>
              <w:rPr>
                <w:rFonts w:ascii="Arial" w:hAnsi="Arial" w:cs="Arial"/>
                <w:i/>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r</m:t>
                    </m:r>
                  </m:e>
                  <m:sub>
                    <m:r>
                      <w:rPr>
                        <w:rFonts w:ascii="Cambria Math" w:hAnsi="Cambria Math" w:cs="Arial"/>
                        <w:sz w:val="16"/>
                        <w:szCs w:val="16"/>
                      </w:rPr>
                      <m:t>R</m:t>
                    </m:r>
                  </m:sub>
                </m:sSub>
              </m:oMath>
            </m:oMathPara>
          </w:p>
        </w:tc>
        <w:tc>
          <w:tcPr>
            <w:tcW w:w="1285" w:type="dxa"/>
            <w:vMerge w:val="restart"/>
            <w:shd w:val="clear" w:color="auto" w:fill="F2F2F2" w:themeFill="background1" w:themeFillShade="F2"/>
            <w:vAlign w:val="center"/>
          </w:tcPr>
          <w:p w14:paraId="47CB630B"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antibiotic resistance level (R strain)</w:t>
            </w:r>
          </w:p>
        </w:tc>
        <w:tc>
          <w:tcPr>
            <w:tcW w:w="567" w:type="dxa"/>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60A37E8D" w14:textId="77777777" w:rsidR="00CD551C" w:rsidRPr="00EE149B" w:rsidRDefault="00CD551C" w:rsidP="000269CB">
            <w:pPr>
              <w:rPr>
                <w:rFonts w:ascii="Arial" w:eastAsia="Calibri" w:hAnsi="Arial" w:cs="Arial"/>
                <w:sz w:val="16"/>
                <w:szCs w:val="16"/>
              </w:rPr>
            </w:pPr>
            <w:r>
              <w:rPr>
                <w:rFonts w:ascii="Arial" w:eastAsia="Calibri" w:hAnsi="Arial" w:cs="Arial"/>
                <w:sz w:val="16"/>
                <w:szCs w:val="16"/>
              </w:rPr>
              <w:t>%</w:t>
            </w:r>
          </w:p>
        </w:tc>
        <w:tc>
          <w:tcPr>
            <w:tcW w:w="992" w:type="dxa"/>
            <w:tcBorders>
              <w:left w:val="single" w:sz="4" w:space="0" w:color="auto"/>
              <w:bottom w:val="single" w:sz="4" w:space="0" w:color="auto"/>
            </w:tcBorders>
            <w:shd w:val="clear" w:color="auto" w:fill="F2F2F2" w:themeFill="background1" w:themeFillShade="F2"/>
            <w:vAlign w:val="center"/>
          </w:tcPr>
          <w:p w14:paraId="7B3AD417" w14:textId="77777777" w:rsidR="00CD551C" w:rsidRPr="00EE149B" w:rsidRDefault="00CD551C" w:rsidP="000269CB">
            <w:pPr>
              <w:rPr>
                <w:rFonts w:ascii="Arial" w:eastAsia="Calibri" w:hAnsi="Arial" w:cs="Arial"/>
                <w:sz w:val="16"/>
                <w:szCs w:val="16"/>
              </w:rPr>
            </w:pPr>
            <w:r w:rsidRPr="000269CB">
              <w:rPr>
                <w:rFonts w:ascii="Arial" w:hAnsi="Arial" w:cs="Arial"/>
                <w:i/>
                <w:sz w:val="16"/>
                <w:szCs w:val="16"/>
              </w:rPr>
              <w:t>S. aureus</w:t>
            </w:r>
          </w:p>
        </w:tc>
        <w:tc>
          <w:tcPr>
            <w:tcW w:w="1701" w:type="dxa"/>
            <w:tcBorders>
              <w:bottom w:val="single" w:sz="4" w:space="0" w:color="auto"/>
            </w:tcBorders>
            <w:shd w:val="clear" w:color="auto" w:fill="F2F2F2" w:themeFill="background1" w:themeFillShade="F2"/>
            <w:vAlign w:val="center"/>
          </w:tcPr>
          <w:p w14:paraId="1AE773A3"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(90.8,98.2)</m:t>
                </m:r>
              </m:oMath>
            </m:oMathPara>
          </w:p>
        </w:tc>
        <w:tc>
          <w:tcPr>
            <w:tcW w:w="3685" w:type="dxa"/>
            <w:tcBorders>
              <w:bottom w:val="single" w:sz="4" w:space="0" w:color="auto"/>
            </w:tcBorders>
            <w:shd w:val="clear" w:color="auto" w:fill="F2F2F2" w:themeFill="background1" w:themeFillShade="F2"/>
            <w:vAlign w:val="center"/>
          </w:tcPr>
          <w:p w14:paraId="3C4C02AA"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 xml:space="preserve">Cumulative </w:t>
            </w:r>
            <w:r>
              <w:rPr>
                <w:rFonts w:ascii="Arial" w:eastAsia="Calibri" w:hAnsi="Arial" w:cs="Arial"/>
                <w:sz w:val="16"/>
                <w:szCs w:val="16"/>
              </w:rPr>
              <w:t xml:space="preserve">MRSA </w:t>
            </w:r>
            <w:r w:rsidRPr="00EE149B">
              <w:rPr>
                <w:rFonts w:ascii="Arial" w:eastAsia="Calibri" w:hAnsi="Arial" w:cs="Arial"/>
                <w:sz w:val="16"/>
                <w:szCs w:val="16"/>
              </w:rPr>
              <w:t xml:space="preserve">resistance level across simulated antibiotic consumption data and standard hospital antibiograms </w:t>
            </w:r>
            <w:hyperlink r:id="rId49" w:history="1">
              <w:r>
                <w:rPr>
                  <w:rFonts w:ascii="Arial" w:eastAsia="Times New Roman" w:hAnsi="Arial" w:cs="Arial"/>
                  <w:sz w:val="16"/>
                  <w:szCs w:val="16"/>
                </w:rPr>
                <w:t>(18)</w:t>
              </w:r>
            </w:hyperlink>
          </w:p>
        </w:tc>
      </w:tr>
      <w:tr w:rsidR="00CD551C" w:rsidRPr="00C321E0" w14:paraId="2370F9F6" w14:textId="77777777" w:rsidTr="009F6D58">
        <w:tc>
          <w:tcPr>
            <w:tcW w:w="842" w:type="dxa"/>
            <w:vMerge/>
            <w:tcBorders>
              <w:bottom w:val="single" w:sz="4" w:space="0" w:color="auto"/>
            </w:tcBorders>
            <w:shd w:val="clear" w:color="auto" w:fill="F2F2F2" w:themeFill="background1" w:themeFillShade="F2"/>
            <w:vAlign w:val="center"/>
          </w:tcPr>
          <w:p w14:paraId="1C8F0C7D" w14:textId="77777777" w:rsidR="00CD551C" w:rsidRPr="00EE149B" w:rsidRDefault="00CD551C" w:rsidP="000269CB">
            <w:pPr>
              <w:rPr>
                <w:rFonts w:ascii="Arial" w:hAnsi="Arial" w:cs="Arial"/>
                <w:i/>
                <w:sz w:val="16"/>
                <w:szCs w:val="16"/>
              </w:rPr>
            </w:pPr>
          </w:p>
        </w:tc>
        <w:tc>
          <w:tcPr>
            <w:tcW w:w="1285" w:type="dxa"/>
            <w:vMerge/>
            <w:tcBorders>
              <w:bottom w:val="single" w:sz="4" w:space="0" w:color="auto"/>
            </w:tcBorders>
            <w:shd w:val="clear" w:color="auto" w:fill="F2F2F2" w:themeFill="background1" w:themeFillShade="F2"/>
            <w:vAlign w:val="center"/>
          </w:tcPr>
          <w:p w14:paraId="36DED30E"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shd w:val="clear" w:color="auto" w:fill="F2F2F2" w:themeFill="background1" w:themeFillShade="F2"/>
            <w:vAlign w:val="center"/>
          </w:tcPr>
          <w:p w14:paraId="1D538A0B" w14:textId="77777777" w:rsidR="00CD551C" w:rsidRPr="00EE149B" w:rsidRDefault="00CD551C" w:rsidP="000269CB">
            <w:pPr>
              <w:rPr>
                <w:rFonts w:ascii="Arial" w:eastAsia="Calibri" w:hAnsi="Arial" w:cs="Arial"/>
                <w:sz w:val="16"/>
                <w:szCs w:val="16"/>
              </w:rPr>
            </w:pPr>
          </w:p>
        </w:tc>
        <w:tc>
          <w:tcPr>
            <w:tcW w:w="992" w:type="dxa"/>
            <w:tcBorders>
              <w:left w:val="single" w:sz="4" w:space="0" w:color="auto"/>
              <w:bottom w:val="single" w:sz="4" w:space="0" w:color="auto"/>
            </w:tcBorders>
            <w:shd w:val="clear" w:color="auto" w:fill="F2F2F2" w:themeFill="background1" w:themeFillShade="F2"/>
            <w:vAlign w:val="center"/>
          </w:tcPr>
          <w:p w14:paraId="28E38630" w14:textId="77777777" w:rsidR="00CD551C" w:rsidRPr="00EE149B" w:rsidRDefault="00CD551C" w:rsidP="000269CB">
            <w:pPr>
              <w:rPr>
                <w:rFonts w:ascii="Arial" w:eastAsia="Calibri" w:hAnsi="Arial" w:cs="Arial"/>
                <w:sz w:val="16"/>
                <w:szCs w:val="16"/>
              </w:rPr>
            </w:pPr>
            <w:r w:rsidRPr="000269CB">
              <w:rPr>
                <w:rFonts w:ascii="Arial" w:hAnsi="Arial" w:cs="Arial"/>
                <w:i/>
                <w:sz w:val="16"/>
                <w:szCs w:val="16"/>
              </w:rPr>
              <w:t>E. coli</w:t>
            </w:r>
          </w:p>
        </w:tc>
        <w:tc>
          <w:tcPr>
            <w:tcW w:w="1701" w:type="dxa"/>
            <w:tcBorders>
              <w:bottom w:val="single" w:sz="4" w:space="0" w:color="auto"/>
            </w:tcBorders>
            <w:shd w:val="clear" w:color="auto" w:fill="F2F2F2" w:themeFill="background1" w:themeFillShade="F2"/>
            <w:vAlign w:val="center"/>
          </w:tcPr>
          <w:p w14:paraId="3B9FB023" w14:textId="77777777" w:rsidR="00CD551C" w:rsidRPr="00EE149B" w:rsidRDefault="00CD551C" w:rsidP="000269CB">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(77.4,92.2)</m:t>
                </m:r>
              </m:oMath>
            </m:oMathPara>
          </w:p>
        </w:tc>
        <w:tc>
          <w:tcPr>
            <w:tcW w:w="3685" w:type="dxa"/>
            <w:tcBorders>
              <w:bottom w:val="single" w:sz="4" w:space="0" w:color="auto"/>
            </w:tcBorders>
            <w:shd w:val="clear" w:color="auto" w:fill="F2F2F2" w:themeFill="background1" w:themeFillShade="F2"/>
            <w:vAlign w:val="center"/>
          </w:tcPr>
          <w:p w14:paraId="7834FA3D"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 xml:space="preserve">Cumulative </w:t>
            </w:r>
            <w:r>
              <w:rPr>
                <w:rFonts w:ascii="Arial" w:eastAsia="Calibri" w:hAnsi="Arial" w:cs="Arial"/>
                <w:sz w:val="16"/>
                <w:szCs w:val="16"/>
              </w:rPr>
              <w:t>ESBL-</w:t>
            </w:r>
            <w:r w:rsidRPr="007A64E6">
              <w:rPr>
                <w:rFonts w:ascii="Arial" w:eastAsia="Calibri" w:hAnsi="Arial" w:cs="Arial"/>
                <w:i/>
                <w:sz w:val="16"/>
                <w:szCs w:val="16"/>
              </w:rPr>
              <w:t>E. coli</w:t>
            </w:r>
            <w:r>
              <w:rPr>
                <w:rFonts w:ascii="Arial" w:eastAsia="Calibri" w:hAnsi="Arial" w:cs="Arial"/>
                <w:sz w:val="16"/>
                <w:szCs w:val="16"/>
              </w:rPr>
              <w:t xml:space="preserve"> </w:t>
            </w:r>
            <w:r w:rsidRPr="00EE149B">
              <w:rPr>
                <w:rFonts w:ascii="Arial" w:eastAsia="Calibri" w:hAnsi="Arial" w:cs="Arial"/>
                <w:sz w:val="16"/>
                <w:szCs w:val="16"/>
              </w:rPr>
              <w:t xml:space="preserve">resistance level across simulated antibiotic consumption data and standard hospital antibiograms </w:t>
            </w:r>
            <w:hyperlink r:id="rId50" w:history="1">
              <w:r>
                <w:rPr>
                  <w:rFonts w:ascii="Arial" w:eastAsia="Times New Roman" w:hAnsi="Arial" w:cs="Arial"/>
                  <w:sz w:val="16"/>
                  <w:szCs w:val="16"/>
                </w:rPr>
                <w:t>(18)</w:t>
              </w:r>
            </w:hyperlink>
          </w:p>
        </w:tc>
      </w:tr>
      <w:tr w:rsidR="00CD551C" w:rsidRPr="00C321E0" w14:paraId="3FC3225F" w14:textId="77777777" w:rsidTr="009F6D58">
        <w:tc>
          <w:tcPr>
            <w:tcW w:w="842" w:type="dxa"/>
            <w:vMerge w:val="restart"/>
            <w:tcBorders>
              <w:top w:val="single" w:sz="4" w:space="0" w:color="auto"/>
            </w:tcBorders>
            <w:shd w:val="clear" w:color="auto" w:fill="FFFFFF" w:themeFill="background1"/>
            <w:vAlign w:val="center"/>
          </w:tcPr>
          <w:p w14:paraId="40321953" w14:textId="77777777" w:rsidR="00CD551C" w:rsidRPr="00EE149B" w:rsidRDefault="00CD551C" w:rsidP="000269CB">
            <w:pPr>
              <w:rPr>
                <w:rFonts w:ascii="Arial" w:hAnsi="Arial" w:cs="Arial"/>
                <w:i/>
                <w:sz w:val="16"/>
                <w:szCs w:val="16"/>
              </w:rPr>
            </w:pPr>
            <m:oMathPara>
              <m:oMath>
                <m:r>
                  <m:rPr>
                    <m:sty m:val="p"/>
                  </m:rPr>
                  <w:rPr>
                    <w:rFonts w:ascii="Cambria Math" w:hAnsi="Cambria Math" w:cs="Arial"/>
                    <w:sz w:val="16"/>
                    <w:szCs w:val="16"/>
                  </w:rPr>
                  <w:br/>
                </m:r>
              </m:oMath>
              <m:oMath>
                <m:r>
                  <w:rPr>
                    <w:rFonts w:ascii="Cambria Math" w:hAnsi="Cambria Math" w:cs="Arial"/>
                    <w:sz w:val="16"/>
                    <w:szCs w:val="16"/>
                  </w:rPr>
                  <m:t>θ</m:t>
                </m:r>
              </m:oMath>
            </m:oMathPara>
          </w:p>
        </w:tc>
        <w:tc>
          <w:tcPr>
            <w:tcW w:w="1285" w:type="dxa"/>
            <w:vMerge w:val="restart"/>
            <w:tcBorders>
              <w:top w:val="single" w:sz="4" w:space="0" w:color="auto"/>
            </w:tcBorders>
            <w:shd w:val="clear" w:color="auto" w:fill="FFFFFF" w:themeFill="background1"/>
            <w:vAlign w:val="center"/>
          </w:tcPr>
          <w:p w14:paraId="5D025F84" w14:textId="77777777" w:rsidR="00CD551C" w:rsidRPr="00EE149B" w:rsidRDefault="00CD551C" w:rsidP="000269CB">
            <w:pPr>
              <w:rPr>
                <w:rFonts w:ascii="Arial" w:eastAsia="Calibri" w:hAnsi="Arial" w:cs="Arial"/>
                <w:sz w:val="16"/>
                <w:szCs w:val="16"/>
              </w:rPr>
            </w:pPr>
            <w:r>
              <w:rPr>
                <w:rFonts w:ascii="Arial" w:eastAsia="Calibri" w:hAnsi="Arial" w:cs="Arial"/>
                <w:sz w:val="16"/>
                <w:szCs w:val="16"/>
              </w:rPr>
              <w:t>effective colony kill rate</w:t>
            </w:r>
          </w:p>
        </w:tc>
        <w:tc>
          <w:tcPr>
            <w:tcW w:w="567" w:type="dxa"/>
            <w:vMerge w:val="restart"/>
            <w:tcBorders>
              <w:top w:val="single" w:sz="4" w:space="0" w:color="auto"/>
              <w:bottom w:val="single" w:sz="4" w:space="0" w:color="auto"/>
              <w:right w:val="single" w:sz="4" w:space="0" w:color="auto"/>
            </w:tcBorders>
            <w:shd w:val="clear" w:color="auto" w:fill="FFFFFF" w:themeFill="background1"/>
            <w:vAlign w:val="center"/>
          </w:tcPr>
          <w:p w14:paraId="3F17270A" w14:textId="77777777" w:rsidR="00CD551C" w:rsidRPr="00EE149B" w:rsidRDefault="00CD551C" w:rsidP="000269CB">
            <w:pPr>
              <w:rPr>
                <w:rFonts w:ascii="Arial" w:eastAsia="Calibri" w:hAnsi="Arial" w:cs="Arial"/>
                <w:sz w:val="16"/>
                <w:szCs w:val="16"/>
              </w:rPr>
            </w:pPr>
            <w:r w:rsidRPr="00EE149B">
              <w:rPr>
                <w:rFonts w:ascii="Arial" w:eastAsia="Calibri" w:hAnsi="Arial" w:cs="Arial"/>
                <w:sz w:val="16"/>
                <w:szCs w:val="16"/>
              </w:rPr>
              <w:t>day</w:t>
            </w:r>
            <w:r w:rsidRPr="00EE149B">
              <w:rPr>
                <w:rFonts w:ascii="Arial" w:eastAsia="Calibri" w:hAnsi="Arial" w:cs="Arial"/>
                <w:sz w:val="16"/>
                <w:szCs w:val="16"/>
                <w:vertAlign w:val="superscript"/>
              </w:rPr>
              <w:t>-1</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6418D89" w14:textId="77777777" w:rsidR="00CD551C" w:rsidRPr="00EE149B" w:rsidRDefault="00CD551C" w:rsidP="000269CB">
            <w:pPr>
              <w:rPr>
                <w:rFonts w:ascii="Arial" w:eastAsia="Calibri" w:hAnsi="Arial" w:cs="Arial"/>
                <w:sz w:val="16"/>
                <w:szCs w:val="16"/>
              </w:rPr>
            </w:pPr>
            <w:r w:rsidRPr="000269CB">
              <w:rPr>
                <w:rFonts w:ascii="Arial" w:hAnsi="Arial" w:cs="Arial"/>
                <w:i/>
                <w:sz w:val="16"/>
                <w:szCs w:val="16"/>
              </w:rPr>
              <w:t>S. aureus</w:t>
            </w:r>
          </w:p>
        </w:tc>
        <w:tc>
          <w:tcPr>
            <w:tcW w:w="1701" w:type="dxa"/>
            <w:tcBorders>
              <w:top w:val="single" w:sz="4" w:space="0" w:color="auto"/>
              <w:bottom w:val="single" w:sz="4" w:space="0" w:color="auto"/>
            </w:tcBorders>
            <w:shd w:val="clear" w:color="auto" w:fill="FFFFFF" w:themeFill="background1"/>
            <w:vAlign w:val="center"/>
          </w:tcPr>
          <w:p w14:paraId="4BDFB7FB" w14:textId="77777777" w:rsidR="00CD551C" w:rsidRPr="00EE149B" w:rsidRDefault="00F6572C" w:rsidP="000269CB">
            <w:pPr>
              <w:rPr>
                <w:rFonts w:ascii="Arial" w:eastAsia="Calibri" w:hAnsi="Arial" w:cs="Arial"/>
                <w:sz w:val="16"/>
                <w:szCs w:val="16"/>
              </w:rPr>
            </w:pPr>
            <m:oMathPara>
              <m:oMath>
                <m:f>
                  <m:fPr>
                    <m:ctrlPr>
                      <w:rPr>
                        <w:rFonts w:ascii="Cambria Math" w:hAnsi="Cambria Math" w:cs="Calibri"/>
                        <w:i/>
                        <w:sz w:val="16"/>
                        <w:szCs w:val="16"/>
                        <w:lang w:val="fr-FR"/>
                      </w:rPr>
                    </m:ctrlPr>
                  </m:fPr>
                  <m:num>
                    <m:r>
                      <w:rPr>
                        <w:rFonts w:ascii="Cambria Math" w:hAnsi="Cambria Math" w:cs="Calibri"/>
                        <w:sz w:val="16"/>
                        <w:szCs w:val="16"/>
                        <w:lang w:val="fr-FR"/>
                      </w:rPr>
                      <m:t>1</m:t>
                    </m:r>
                  </m:num>
                  <m:den>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1</m:t>
                        </m:r>
                        <m:r>
                          <w:rPr>
                            <w:rFonts w:ascii="Cambria Math" w:eastAsiaTheme="minorEastAsia" w:hAnsi="Cambria Math" w:cs="Calibri"/>
                            <w:sz w:val="16"/>
                            <w:szCs w:val="16"/>
                            <w:lang w:val="en-US"/>
                          </w:rPr>
                          <m:t>,10</m:t>
                        </m:r>
                      </m:e>
                    </m:d>
                  </m:den>
                </m:f>
              </m:oMath>
            </m:oMathPara>
          </w:p>
        </w:tc>
        <w:tc>
          <w:tcPr>
            <w:tcW w:w="3685" w:type="dxa"/>
            <w:tcBorders>
              <w:top w:val="single" w:sz="4" w:space="0" w:color="auto"/>
              <w:bottom w:val="single" w:sz="4" w:space="0" w:color="auto"/>
            </w:tcBorders>
            <w:shd w:val="clear" w:color="auto" w:fill="FFFFFF" w:themeFill="background1"/>
            <w:vAlign w:val="center"/>
          </w:tcPr>
          <w:p w14:paraId="60A1F1B9" w14:textId="77777777" w:rsidR="00CD551C" w:rsidRPr="00EE149B" w:rsidRDefault="00CD551C" w:rsidP="000269CB">
            <w:pPr>
              <w:rPr>
                <w:rFonts w:ascii="Arial" w:eastAsia="Calibri" w:hAnsi="Arial" w:cs="Arial"/>
                <w:sz w:val="16"/>
                <w:szCs w:val="16"/>
              </w:rPr>
            </w:pPr>
            <w:r w:rsidRPr="00EE149B">
              <w:rPr>
                <w:rFonts w:ascii="Arial" w:eastAsia="Times New Roman" w:hAnsi="Arial" w:cs="Arial"/>
                <w:sz w:val="16"/>
                <w:szCs w:val="16"/>
              </w:rPr>
              <w:t xml:space="preserve">Modelling study </w:t>
            </w:r>
            <w:hyperlink r:id="rId51" w:history="1">
              <w:r>
                <w:rPr>
                  <w:rFonts w:ascii="Arial" w:eastAsia="Times New Roman" w:hAnsi="Arial" w:cs="Arial"/>
                  <w:sz w:val="16"/>
                  <w:szCs w:val="16"/>
                </w:rPr>
                <w:t>(23)</w:t>
              </w:r>
            </w:hyperlink>
          </w:p>
        </w:tc>
      </w:tr>
      <w:tr w:rsidR="00CD551C" w:rsidRPr="00C321E0" w14:paraId="5807C335" w14:textId="77777777" w:rsidTr="009F6D58">
        <w:tc>
          <w:tcPr>
            <w:tcW w:w="842" w:type="dxa"/>
            <w:vMerge/>
            <w:tcBorders>
              <w:bottom w:val="single" w:sz="4" w:space="0" w:color="auto"/>
            </w:tcBorders>
            <w:shd w:val="clear" w:color="auto" w:fill="FFFFFF" w:themeFill="background1"/>
            <w:vAlign w:val="center"/>
          </w:tcPr>
          <w:p w14:paraId="3C0A5A06" w14:textId="77777777" w:rsidR="00CD551C" w:rsidRPr="00EE149B" w:rsidRDefault="00CD551C" w:rsidP="000269CB">
            <w:pPr>
              <w:rPr>
                <w:rFonts w:ascii="Arial" w:eastAsia="Calibri" w:hAnsi="Arial" w:cs="Arial"/>
                <w:sz w:val="16"/>
                <w:szCs w:val="16"/>
              </w:rPr>
            </w:pPr>
          </w:p>
        </w:tc>
        <w:tc>
          <w:tcPr>
            <w:tcW w:w="1285" w:type="dxa"/>
            <w:vMerge/>
            <w:tcBorders>
              <w:bottom w:val="single" w:sz="4" w:space="0" w:color="auto"/>
            </w:tcBorders>
            <w:shd w:val="clear" w:color="auto" w:fill="FFFFFF" w:themeFill="background1"/>
            <w:vAlign w:val="center"/>
          </w:tcPr>
          <w:p w14:paraId="742C64E7" w14:textId="77777777" w:rsidR="00CD551C" w:rsidRPr="00EE149B" w:rsidRDefault="00CD551C" w:rsidP="000269CB">
            <w:pPr>
              <w:rPr>
                <w:rFonts w:ascii="Arial" w:eastAsia="Calibri" w:hAnsi="Arial" w:cs="Arial"/>
                <w:sz w:val="16"/>
                <w:szCs w:val="16"/>
              </w:rPr>
            </w:pPr>
          </w:p>
        </w:tc>
        <w:tc>
          <w:tcPr>
            <w:tcW w:w="567" w:type="dxa"/>
            <w:vMerge/>
            <w:tcBorders>
              <w:top w:val="single" w:sz="4" w:space="0" w:color="auto"/>
              <w:bottom w:val="single" w:sz="4" w:space="0" w:color="auto"/>
              <w:right w:val="single" w:sz="4" w:space="0" w:color="auto"/>
            </w:tcBorders>
            <w:shd w:val="clear" w:color="auto" w:fill="FFFFFF" w:themeFill="background1"/>
            <w:vAlign w:val="center"/>
          </w:tcPr>
          <w:p w14:paraId="6627F21E" w14:textId="77777777" w:rsidR="00CD551C" w:rsidRPr="00EE149B" w:rsidRDefault="00CD551C" w:rsidP="000269CB">
            <w:pPr>
              <w:rPr>
                <w:rFonts w:ascii="Arial" w:eastAsia="Calibri" w:hAnsi="Arial" w:cs="Arial"/>
                <w:sz w:val="16"/>
                <w:szCs w:val="16"/>
              </w:rPr>
            </w:pP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5806103" w14:textId="77777777" w:rsidR="00CD551C" w:rsidRPr="00EE149B" w:rsidRDefault="00CD551C" w:rsidP="000269CB">
            <w:pPr>
              <w:rPr>
                <w:rFonts w:ascii="Arial" w:eastAsia="Calibri" w:hAnsi="Arial" w:cs="Arial"/>
                <w:sz w:val="16"/>
                <w:szCs w:val="16"/>
              </w:rPr>
            </w:pPr>
            <w:r w:rsidRPr="000269CB">
              <w:rPr>
                <w:rFonts w:ascii="Arial" w:hAnsi="Arial" w:cs="Arial"/>
                <w:i/>
                <w:sz w:val="16"/>
                <w:szCs w:val="16"/>
              </w:rPr>
              <w:t>E. coli</w:t>
            </w:r>
          </w:p>
        </w:tc>
        <w:tc>
          <w:tcPr>
            <w:tcW w:w="1701" w:type="dxa"/>
            <w:tcBorders>
              <w:top w:val="single" w:sz="4" w:space="0" w:color="auto"/>
              <w:bottom w:val="single" w:sz="4" w:space="0" w:color="auto"/>
            </w:tcBorders>
            <w:shd w:val="clear" w:color="auto" w:fill="FFFFFF" w:themeFill="background1"/>
            <w:vAlign w:val="center"/>
          </w:tcPr>
          <w:p w14:paraId="49166A16" w14:textId="77777777" w:rsidR="00CD551C" w:rsidRPr="00EE149B" w:rsidRDefault="00F6572C" w:rsidP="000269CB">
            <w:pPr>
              <w:rPr>
                <w:rFonts w:ascii="Arial" w:eastAsia="Calibri" w:hAnsi="Arial" w:cs="Arial"/>
                <w:sz w:val="16"/>
                <w:szCs w:val="16"/>
              </w:rPr>
            </w:pPr>
            <m:oMathPara>
              <m:oMath>
                <m:f>
                  <m:fPr>
                    <m:ctrlPr>
                      <w:rPr>
                        <w:rFonts w:ascii="Cambria Math" w:hAnsi="Cambria Math" w:cs="Calibri"/>
                        <w:i/>
                        <w:sz w:val="16"/>
                        <w:szCs w:val="16"/>
                        <w:lang w:val="fr-FR"/>
                      </w:rPr>
                    </m:ctrlPr>
                  </m:fPr>
                  <m:num>
                    <m:r>
                      <w:rPr>
                        <w:rFonts w:ascii="Cambria Math" w:hAnsi="Cambria Math" w:cs="Calibri"/>
                        <w:sz w:val="16"/>
                        <w:szCs w:val="16"/>
                        <w:lang w:val="fr-FR"/>
                      </w:rPr>
                      <m:t>1</m:t>
                    </m:r>
                  </m:num>
                  <m:den>
                    <m:r>
                      <m:rPr>
                        <m:scr m:val="script"/>
                      </m:rPr>
                      <w:rPr>
                        <w:rFonts w:ascii="Cambria Math" w:hAnsi="Cambria Math" w:cs="Arial"/>
                        <w:sz w:val="16"/>
                        <w:szCs w:val="16"/>
                      </w:rPr>
                      <m:t>U</m:t>
                    </m:r>
                    <m:d>
                      <m:dPr>
                        <m:ctrlPr>
                          <w:rPr>
                            <w:rFonts w:ascii="Cambria Math" w:eastAsiaTheme="minorEastAsia" w:hAnsi="Cambria Math" w:cs="Calibri"/>
                            <w:i/>
                            <w:sz w:val="16"/>
                            <w:szCs w:val="16"/>
                            <w:lang w:val="fr-FR"/>
                          </w:rPr>
                        </m:ctrlPr>
                      </m:dPr>
                      <m:e>
                        <m:r>
                          <w:rPr>
                            <w:rFonts w:ascii="Cambria Math" w:eastAsiaTheme="minorEastAsia" w:hAnsi="Cambria Math" w:cs="Calibri"/>
                            <w:sz w:val="16"/>
                            <w:szCs w:val="16"/>
                          </w:rPr>
                          <m:t>1</m:t>
                        </m:r>
                        <m:r>
                          <w:rPr>
                            <w:rFonts w:ascii="Cambria Math" w:eastAsiaTheme="minorEastAsia" w:hAnsi="Cambria Math" w:cs="Calibri"/>
                            <w:sz w:val="16"/>
                            <w:szCs w:val="16"/>
                            <w:lang w:val="en-US"/>
                          </w:rPr>
                          <m:t>,10</m:t>
                        </m:r>
                      </m:e>
                    </m:d>
                  </m:den>
                </m:f>
              </m:oMath>
            </m:oMathPara>
          </w:p>
        </w:tc>
        <w:tc>
          <w:tcPr>
            <w:tcW w:w="3685" w:type="dxa"/>
            <w:tcBorders>
              <w:top w:val="single" w:sz="4" w:space="0" w:color="auto"/>
              <w:bottom w:val="single" w:sz="4" w:space="0" w:color="auto"/>
            </w:tcBorders>
            <w:shd w:val="clear" w:color="auto" w:fill="FFFFFF" w:themeFill="background1"/>
            <w:vAlign w:val="center"/>
          </w:tcPr>
          <w:p w14:paraId="7BF09818" w14:textId="77777777" w:rsidR="00CD551C" w:rsidRPr="00EE149B" w:rsidRDefault="00CD551C" w:rsidP="000269CB">
            <w:pPr>
              <w:rPr>
                <w:rFonts w:ascii="Arial" w:eastAsia="Calibri" w:hAnsi="Arial" w:cs="Arial"/>
                <w:sz w:val="16"/>
                <w:szCs w:val="16"/>
              </w:rPr>
            </w:pPr>
            <w:r w:rsidRPr="00EE149B">
              <w:rPr>
                <w:rFonts w:ascii="Arial" w:eastAsia="Times New Roman" w:hAnsi="Arial" w:cs="Arial"/>
                <w:sz w:val="16"/>
                <w:szCs w:val="16"/>
              </w:rPr>
              <w:t xml:space="preserve">Modelling study </w:t>
            </w:r>
            <w:hyperlink r:id="rId52" w:history="1">
              <w:r>
                <w:rPr>
                  <w:rFonts w:ascii="Arial" w:eastAsia="Times New Roman" w:hAnsi="Arial" w:cs="Arial"/>
                  <w:sz w:val="16"/>
                  <w:szCs w:val="16"/>
                </w:rPr>
                <w:t>(23)</w:t>
              </w:r>
            </w:hyperlink>
          </w:p>
        </w:tc>
      </w:tr>
    </w:tbl>
    <w:p w14:paraId="3CD8B713" w14:textId="77777777" w:rsidR="00CD551C" w:rsidRDefault="00CD551C"/>
    <w:p w14:paraId="60F4202D" w14:textId="77777777" w:rsidR="00CD551C" w:rsidRDefault="00CD551C">
      <w:pPr>
        <w:rPr>
          <w:b/>
        </w:rPr>
      </w:pPr>
      <w:r>
        <w:rPr>
          <w:b/>
        </w:rPr>
        <w:br w:type="page"/>
      </w:r>
    </w:p>
    <w:p w14:paraId="10835B1B" w14:textId="77777777" w:rsidR="00CD551C" w:rsidRPr="0034609D" w:rsidRDefault="00CD551C" w:rsidP="00EB7AD1">
      <w:pPr>
        <w:rPr>
          <w:sz w:val="20"/>
          <w:szCs w:val="20"/>
          <w:lang w:val="en-US"/>
        </w:rPr>
      </w:pPr>
      <w:r w:rsidRPr="0034609D">
        <w:rPr>
          <w:b/>
          <w:sz w:val="20"/>
          <w:szCs w:val="20"/>
        </w:rPr>
        <w:t>Table S4</w:t>
      </w:r>
      <w:r w:rsidRPr="0034609D">
        <w:rPr>
          <w:sz w:val="20"/>
          <w:szCs w:val="20"/>
        </w:rPr>
        <w:t xml:space="preserve">. Parameter distributions for </w:t>
      </w:r>
      <w:r w:rsidRPr="0034609D">
        <w:rPr>
          <w:rFonts w:ascii="Calibri" w:hAnsi="Calibri" w:cs="Calibri"/>
          <w:sz w:val="20"/>
          <w:szCs w:val="20"/>
        </w:rPr>
        <w:t>healthcare settings considered in case studies</w:t>
      </w:r>
      <w:r w:rsidRPr="0034609D">
        <w:rPr>
          <w:sz w:val="20"/>
          <w:szCs w:val="20"/>
        </w:rPr>
        <w:t xml:space="preserve">. The rehabilitation ward is largely characterized using data from a geriatric rehabilitation ward within a rehabilitation hospital in France (see Duval </w:t>
      </w:r>
      <w:r w:rsidRPr="0034609D">
        <w:rPr>
          <w:i/>
          <w:sz w:val="20"/>
          <w:szCs w:val="20"/>
        </w:rPr>
        <w:t>et al</w:t>
      </w:r>
      <w:r w:rsidRPr="0034609D">
        <w:rPr>
          <w:sz w:val="20"/>
          <w:szCs w:val="20"/>
        </w:rPr>
        <w:t xml:space="preserve">.) </w:t>
      </w:r>
      <w:hyperlink r:id="rId53" w:history="1">
        <w:r>
          <w:rPr>
            <w:rFonts w:ascii="Calibri" w:eastAsia="Times New Roman" w:hAnsi="Calibri" w:cs="Calibri"/>
            <w:sz w:val="20"/>
            <w:szCs w:val="20"/>
          </w:rPr>
          <w:t>(9)</w:t>
        </w:r>
      </w:hyperlink>
      <w:r w:rsidRPr="0034609D">
        <w:rPr>
          <w:sz w:val="20"/>
          <w:szCs w:val="20"/>
        </w:rPr>
        <w:t xml:space="preserve">. The geriatric ward is largely characterized using data from a short-stay geriatric unit within a tertiary hospital in France (see Vanhems </w:t>
      </w:r>
      <w:r w:rsidRPr="0034609D">
        <w:rPr>
          <w:i/>
          <w:sz w:val="20"/>
          <w:szCs w:val="20"/>
        </w:rPr>
        <w:t>et al</w:t>
      </w:r>
      <w:r w:rsidRPr="0034609D">
        <w:rPr>
          <w:sz w:val="20"/>
          <w:szCs w:val="20"/>
        </w:rPr>
        <w:t xml:space="preserve">.) </w:t>
      </w:r>
      <w:hyperlink r:id="rId54" w:history="1">
        <w:r>
          <w:rPr>
            <w:rFonts w:ascii="Calibri" w:eastAsia="Times New Roman" w:hAnsi="Calibri" w:cs="Calibri"/>
            <w:sz w:val="20"/>
            <w:szCs w:val="20"/>
          </w:rPr>
          <w:t>(10)</w:t>
        </w:r>
      </w:hyperlink>
      <w:r w:rsidRPr="0034609D">
        <w:rPr>
          <w:sz w:val="20"/>
          <w:szCs w:val="20"/>
        </w:rPr>
        <w:t xml:space="preserve">. The paediatric ward is largely characterized using data from a general ward within a tertiary paediatric hospital in Italy (see Isella </w:t>
      </w:r>
      <w:r w:rsidRPr="0034609D">
        <w:rPr>
          <w:i/>
          <w:sz w:val="20"/>
          <w:szCs w:val="20"/>
        </w:rPr>
        <w:t>et al</w:t>
      </w:r>
      <w:r w:rsidRPr="0034609D">
        <w:rPr>
          <w:sz w:val="20"/>
          <w:szCs w:val="20"/>
        </w:rPr>
        <w:t xml:space="preserve">.) </w:t>
      </w:r>
      <w:hyperlink r:id="rId55" w:history="1">
        <w:r>
          <w:rPr>
            <w:rFonts w:ascii="Calibri" w:eastAsia="Times New Roman" w:hAnsi="Calibri" w:cs="Calibri"/>
            <w:sz w:val="20"/>
            <w:szCs w:val="20"/>
          </w:rPr>
          <w:t>(26)</w:t>
        </w:r>
      </w:hyperlink>
      <w:r w:rsidRPr="0034609D">
        <w:rPr>
          <w:sz w:val="20"/>
          <w:szCs w:val="20"/>
        </w:rPr>
        <w:t xml:space="preserve">. </w:t>
      </w:r>
      <w:r w:rsidRPr="0034609D">
        <w:rPr>
          <w:sz w:val="20"/>
          <w:szCs w:val="20"/>
          <w:lang w:val="en-US"/>
        </w:rPr>
        <w:t xml:space="preserve">For distributions: </w:t>
      </w:r>
      <m:oMath>
        <m:r>
          <m:rPr>
            <m:scr m:val="script"/>
          </m:rPr>
          <w:rPr>
            <w:rFonts w:ascii="Cambria Math" w:hAnsi="Cambria Math"/>
            <w:sz w:val="20"/>
            <w:szCs w:val="20"/>
            <w:lang w:val="fr-FR"/>
          </w:rPr>
          <m:t>N</m:t>
        </m:r>
        <m:d>
          <m:dPr>
            <m:ctrlPr>
              <w:rPr>
                <w:rFonts w:ascii="Cambria Math" w:eastAsiaTheme="minorEastAsia" w:hAnsi="Cambria Math" w:cs="Arial"/>
                <w:i/>
                <w:sz w:val="20"/>
                <w:szCs w:val="20"/>
                <w:lang w:val="fr-FR"/>
              </w:rPr>
            </m:ctrlPr>
          </m:dPr>
          <m:e>
            <m:r>
              <w:rPr>
                <w:rFonts w:ascii="Cambria Math" w:eastAsiaTheme="minorEastAsia" w:hAnsi="Cambria Math" w:cs="Arial"/>
                <w:sz w:val="20"/>
                <w:szCs w:val="20"/>
              </w:rPr>
              <m:t>μ</m:t>
            </m:r>
            <m:r>
              <w:rPr>
                <w:rFonts w:ascii="Cambria Math" w:eastAsiaTheme="minorEastAsia" w:hAnsi="Cambria Math" w:cs="Arial"/>
                <w:sz w:val="20"/>
                <w:szCs w:val="20"/>
                <w:lang w:val="en-US"/>
              </w:rPr>
              <m:t>,</m:t>
            </m:r>
            <m:r>
              <w:rPr>
                <w:rFonts w:ascii="Cambria Math" w:eastAsiaTheme="minorEastAsia" w:hAnsi="Cambria Math" w:cs="Arial"/>
                <w:sz w:val="20"/>
                <w:szCs w:val="20"/>
                <w:lang w:val="fr-FR"/>
              </w:rPr>
              <m:t>σ</m:t>
            </m:r>
          </m:e>
        </m:d>
      </m:oMath>
      <w:r w:rsidRPr="0034609D">
        <w:rPr>
          <w:rFonts w:eastAsiaTheme="minorEastAsia"/>
          <w:sz w:val="20"/>
          <w:szCs w:val="20"/>
          <w:lang w:val="en-US"/>
        </w:rPr>
        <w:t xml:space="preserve"> indicates a Normal distribution with mean </w:t>
      </w:r>
      <m:oMath>
        <m:r>
          <w:rPr>
            <w:rFonts w:ascii="Cambria Math" w:eastAsiaTheme="minorEastAsia" w:hAnsi="Cambria Math" w:cs="Arial"/>
            <w:sz w:val="20"/>
            <w:szCs w:val="20"/>
          </w:rPr>
          <m:t>μ</m:t>
        </m:r>
      </m:oMath>
      <w:r w:rsidRPr="0034609D">
        <w:rPr>
          <w:rFonts w:eastAsiaTheme="minorEastAsia"/>
          <w:sz w:val="20"/>
          <w:szCs w:val="20"/>
          <w:lang w:val="en-US"/>
        </w:rPr>
        <w:t xml:space="preserve"> and standard deviation </w:t>
      </w:r>
      <m:oMath>
        <m:r>
          <w:rPr>
            <w:rFonts w:ascii="Cambria Math" w:eastAsiaTheme="minorEastAsia" w:hAnsi="Cambria Math" w:cs="Arial"/>
            <w:sz w:val="20"/>
            <w:szCs w:val="20"/>
            <w:lang w:val="fr-FR"/>
          </w:rPr>
          <m:t>σ</m:t>
        </m:r>
      </m:oMath>
      <w:r w:rsidRPr="0034609D">
        <w:rPr>
          <w:rFonts w:eastAsiaTheme="minorEastAsia"/>
          <w:sz w:val="20"/>
          <w:szCs w:val="20"/>
          <w:lang w:val="en-US"/>
        </w:rPr>
        <w:t xml:space="preserve">; </w:t>
      </w:r>
      <m:oMath>
        <m:r>
          <m:rPr>
            <m:scr m:val="script"/>
          </m:rPr>
          <w:rPr>
            <w:rFonts w:ascii="Cambria Math" w:hAnsi="Cambria Math"/>
            <w:sz w:val="20"/>
            <w:szCs w:val="20"/>
            <w:lang w:val="fr-FR"/>
          </w:rPr>
          <m:t>U</m:t>
        </m:r>
        <m:d>
          <m:dPr>
            <m:ctrlPr>
              <w:rPr>
                <w:rFonts w:ascii="Cambria Math" w:eastAsiaTheme="minorEastAsia" w:hAnsi="Cambria Math" w:cs="Arial"/>
                <w:i/>
                <w:sz w:val="20"/>
                <w:szCs w:val="20"/>
                <w:lang w:val="fr-FR"/>
              </w:rPr>
            </m:ctrlPr>
          </m:dPr>
          <m:e>
            <m:r>
              <w:rPr>
                <w:rFonts w:ascii="Cambria Math" w:eastAsiaTheme="minorEastAsia" w:hAnsi="Cambria Math" w:cs="Arial"/>
                <w:sz w:val="20"/>
                <w:szCs w:val="20"/>
              </w:rPr>
              <m:t>a</m:t>
            </m:r>
            <m:r>
              <w:rPr>
                <w:rFonts w:ascii="Cambria Math" w:eastAsiaTheme="minorEastAsia" w:hAnsi="Cambria Math" w:cs="Arial"/>
                <w:sz w:val="20"/>
                <w:szCs w:val="20"/>
                <w:lang w:val="en-US"/>
              </w:rPr>
              <m:t>,</m:t>
            </m:r>
            <m:r>
              <w:rPr>
                <w:rFonts w:ascii="Cambria Math" w:eastAsiaTheme="minorEastAsia" w:hAnsi="Cambria Math" w:cs="Arial"/>
                <w:sz w:val="20"/>
                <w:szCs w:val="20"/>
                <w:lang w:val="fr-FR"/>
              </w:rPr>
              <m:t>b</m:t>
            </m:r>
          </m:e>
        </m:d>
      </m:oMath>
      <w:r w:rsidRPr="0034609D">
        <w:rPr>
          <w:rFonts w:eastAsiaTheme="minorEastAsia"/>
          <w:sz w:val="20"/>
          <w:szCs w:val="20"/>
          <w:lang w:val="en-US"/>
        </w:rPr>
        <w:t xml:space="preserve"> indicates a Uniform distribution with minimum </w:t>
      </w:r>
      <m:oMath>
        <m:r>
          <w:rPr>
            <w:rFonts w:ascii="Cambria Math" w:eastAsiaTheme="minorEastAsia" w:hAnsi="Cambria Math" w:cs="Arial"/>
            <w:sz w:val="20"/>
            <w:szCs w:val="20"/>
          </w:rPr>
          <m:t>a</m:t>
        </m:r>
      </m:oMath>
      <w:r w:rsidRPr="0034609D">
        <w:rPr>
          <w:rFonts w:eastAsiaTheme="minorEastAsia"/>
          <w:sz w:val="20"/>
          <w:szCs w:val="20"/>
          <w:lang w:val="en-US"/>
        </w:rPr>
        <w:t xml:space="preserve"> and maximum</w:t>
      </w:r>
      <m:oMath>
        <m:r>
          <w:rPr>
            <w:rFonts w:ascii="Cambria Math" w:eastAsiaTheme="minorEastAsia" w:hAnsi="Cambria Math" w:cs="Arial"/>
            <w:sz w:val="20"/>
            <w:szCs w:val="20"/>
            <w:lang w:val="en-US"/>
          </w:rPr>
          <m:t xml:space="preserve"> </m:t>
        </m:r>
        <m:r>
          <w:rPr>
            <w:rFonts w:ascii="Cambria Math" w:eastAsiaTheme="minorEastAsia" w:hAnsi="Cambria Math" w:cs="Arial"/>
            <w:sz w:val="20"/>
            <w:szCs w:val="20"/>
            <w:lang w:val="fr-FR"/>
          </w:rPr>
          <m:t>b</m:t>
        </m:r>
      </m:oMath>
      <w:r w:rsidRPr="0034609D">
        <w:rPr>
          <w:rFonts w:eastAsiaTheme="minorEastAsia"/>
          <w:sz w:val="20"/>
          <w:szCs w:val="20"/>
          <w:lang w:val="en-US"/>
        </w:rPr>
        <w:t xml:space="preserve">. </w:t>
      </w:r>
      <w:r w:rsidRPr="0034609D">
        <w:rPr>
          <w:rFonts w:ascii="Calibri" w:eastAsiaTheme="minorEastAsia" w:hAnsi="Calibri" w:cs="Calibri"/>
          <w:sz w:val="20"/>
          <w:szCs w:val="20"/>
          <w:lang w:val="en-US"/>
        </w:rPr>
        <w:t>When parameter uncertainty was unavailable, normal distributions with standard deviation equal to 10% of the mean were assumed.</w:t>
      </w:r>
    </w:p>
    <w:tbl>
      <w:tblPr>
        <w:tblStyle w:val="TableGrid"/>
        <w:tblW w:w="0" w:type="auto"/>
        <w:tblLayout w:type="fixed"/>
        <w:tblLook w:val="04A0" w:firstRow="1" w:lastRow="0" w:firstColumn="1" w:lastColumn="0" w:noHBand="0" w:noVBand="1"/>
      </w:tblPr>
      <w:tblGrid>
        <w:gridCol w:w="843"/>
        <w:gridCol w:w="1070"/>
        <w:gridCol w:w="528"/>
        <w:gridCol w:w="1102"/>
        <w:gridCol w:w="1103"/>
        <w:gridCol w:w="1102"/>
        <w:gridCol w:w="1103"/>
        <w:gridCol w:w="1102"/>
        <w:gridCol w:w="1103"/>
      </w:tblGrid>
      <w:tr w:rsidR="00CD551C" w:rsidRPr="00C647E4" w14:paraId="2EE003D8" w14:textId="77777777" w:rsidTr="007F4861">
        <w:trPr>
          <w:trHeight w:val="472"/>
        </w:trPr>
        <w:tc>
          <w:tcPr>
            <w:tcW w:w="2441" w:type="dxa"/>
            <w:gridSpan w:val="3"/>
            <w:tcBorders>
              <w:top w:val="single" w:sz="4" w:space="0" w:color="auto"/>
              <w:left w:val="nil"/>
              <w:bottom w:val="nil"/>
              <w:right w:val="single" w:sz="4" w:space="0" w:color="auto"/>
            </w:tcBorders>
            <w:shd w:val="clear" w:color="auto" w:fill="D9D9D9" w:themeFill="background1" w:themeFillShade="D9"/>
            <w:vAlign w:val="center"/>
          </w:tcPr>
          <w:p w14:paraId="1A4ADED9" w14:textId="77777777" w:rsidR="00CD551C" w:rsidRPr="001B0EF1" w:rsidRDefault="00CD551C" w:rsidP="00544334">
            <w:pPr>
              <w:jc w:val="center"/>
              <w:rPr>
                <w:rFonts w:ascii="Arial" w:hAnsi="Arial" w:cs="Arial"/>
                <w:b/>
                <w:sz w:val="20"/>
                <w:szCs w:val="20"/>
              </w:rPr>
            </w:pPr>
            <w:r w:rsidRPr="001B0EF1">
              <w:rPr>
                <w:rFonts w:ascii="Arial" w:hAnsi="Arial" w:cs="Arial"/>
                <w:b/>
                <w:sz w:val="20"/>
                <w:szCs w:val="20"/>
              </w:rPr>
              <w:t>Parameter</w:t>
            </w:r>
          </w:p>
        </w:tc>
        <w:tc>
          <w:tcPr>
            <w:tcW w:w="2205"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4553DB9C" w14:textId="77777777" w:rsidR="00CD551C" w:rsidRPr="001B0EF1" w:rsidRDefault="00CD551C" w:rsidP="00544334">
            <w:pPr>
              <w:jc w:val="center"/>
              <w:rPr>
                <w:rFonts w:ascii="Arial" w:hAnsi="Arial" w:cs="Arial"/>
                <w:b/>
                <w:sz w:val="20"/>
                <w:szCs w:val="20"/>
              </w:rPr>
            </w:pPr>
            <w:r w:rsidRPr="001B0EF1">
              <w:rPr>
                <w:rFonts w:ascii="Arial" w:hAnsi="Arial" w:cs="Arial"/>
                <w:b/>
                <w:sz w:val="20"/>
                <w:szCs w:val="20"/>
              </w:rPr>
              <w:t>Rehabilitation ward</w:t>
            </w:r>
          </w:p>
        </w:tc>
        <w:tc>
          <w:tcPr>
            <w:tcW w:w="2205"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3D1CD307" w14:textId="77777777" w:rsidR="00CD551C" w:rsidRPr="001B0EF1" w:rsidRDefault="00CD551C" w:rsidP="00544334">
            <w:pPr>
              <w:jc w:val="center"/>
              <w:rPr>
                <w:rFonts w:ascii="Arial" w:hAnsi="Arial" w:cs="Arial"/>
                <w:b/>
                <w:sz w:val="20"/>
                <w:szCs w:val="20"/>
              </w:rPr>
            </w:pPr>
            <w:r w:rsidRPr="001B0EF1">
              <w:rPr>
                <w:rFonts w:ascii="Arial" w:hAnsi="Arial" w:cs="Arial"/>
                <w:b/>
                <w:sz w:val="20"/>
                <w:szCs w:val="20"/>
              </w:rPr>
              <w:t>Geriatric ward</w:t>
            </w:r>
          </w:p>
        </w:tc>
        <w:tc>
          <w:tcPr>
            <w:tcW w:w="2205" w:type="dxa"/>
            <w:gridSpan w:val="2"/>
            <w:tcBorders>
              <w:top w:val="single" w:sz="4" w:space="0" w:color="auto"/>
              <w:left w:val="single" w:sz="4" w:space="0" w:color="auto"/>
              <w:bottom w:val="nil"/>
              <w:right w:val="nil"/>
            </w:tcBorders>
            <w:shd w:val="clear" w:color="auto" w:fill="D9D9D9" w:themeFill="background1" w:themeFillShade="D9"/>
            <w:vAlign w:val="center"/>
          </w:tcPr>
          <w:p w14:paraId="15D887D7" w14:textId="77777777" w:rsidR="00CD551C" w:rsidRPr="001B0EF1" w:rsidRDefault="00CD551C" w:rsidP="00544334">
            <w:pPr>
              <w:jc w:val="center"/>
              <w:rPr>
                <w:rFonts w:ascii="Arial" w:hAnsi="Arial" w:cs="Arial"/>
                <w:b/>
                <w:sz w:val="20"/>
                <w:szCs w:val="20"/>
                <w:lang w:val="en-US"/>
              </w:rPr>
            </w:pPr>
            <w:r w:rsidRPr="001B0EF1">
              <w:rPr>
                <w:rFonts w:ascii="Arial" w:hAnsi="Arial" w:cs="Arial"/>
                <w:b/>
                <w:sz w:val="20"/>
                <w:szCs w:val="20"/>
                <w:lang w:val="en-US"/>
              </w:rPr>
              <w:t>Paediatric ward</w:t>
            </w:r>
          </w:p>
        </w:tc>
      </w:tr>
      <w:tr w:rsidR="00CD551C" w:rsidRPr="00C647E4" w14:paraId="3387671D" w14:textId="77777777" w:rsidTr="007F4861">
        <w:trPr>
          <w:trHeight w:val="92"/>
        </w:trPr>
        <w:tc>
          <w:tcPr>
            <w:tcW w:w="843" w:type="dxa"/>
            <w:tcBorders>
              <w:top w:val="nil"/>
              <w:left w:val="nil"/>
              <w:bottom w:val="single" w:sz="4" w:space="0" w:color="auto"/>
              <w:right w:val="nil"/>
            </w:tcBorders>
            <w:shd w:val="clear" w:color="auto" w:fill="D9D9D9" w:themeFill="background1" w:themeFillShade="D9"/>
            <w:vAlign w:val="center"/>
          </w:tcPr>
          <w:p w14:paraId="63004CE9" w14:textId="77777777" w:rsidR="00CD551C" w:rsidRPr="004D3EE5" w:rsidRDefault="00CD551C" w:rsidP="001B0EF1">
            <w:pPr>
              <w:jc w:val="center"/>
              <w:rPr>
                <w:rFonts w:ascii="Arial" w:hAnsi="Arial" w:cs="Arial"/>
                <w:sz w:val="16"/>
                <w:szCs w:val="16"/>
              </w:rPr>
            </w:pPr>
            <w:r w:rsidRPr="004D3EE5">
              <w:rPr>
                <w:rFonts w:ascii="Arial" w:hAnsi="Arial" w:cs="Arial"/>
                <w:sz w:val="16"/>
                <w:szCs w:val="16"/>
              </w:rPr>
              <w:t>Symbol</w:t>
            </w:r>
          </w:p>
        </w:tc>
        <w:tc>
          <w:tcPr>
            <w:tcW w:w="1070" w:type="dxa"/>
            <w:tcBorders>
              <w:top w:val="nil"/>
              <w:left w:val="nil"/>
              <w:bottom w:val="single" w:sz="4" w:space="0" w:color="auto"/>
              <w:right w:val="nil"/>
            </w:tcBorders>
            <w:shd w:val="clear" w:color="auto" w:fill="D9D9D9" w:themeFill="background1" w:themeFillShade="D9"/>
            <w:vAlign w:val="center"/>
          </w:tcPr>
          <w:p w14:paraId="1D935F83" w14:textId="77777777" w:rsidR="00CD551C" w:rsidRPr="004D3EE5" w:rsidRDefault="00CD551C" w:rsidP="001B0EF1">
            <w:pPr>
              <w:jc w:val="center"/>
              <w:rPr>
                <w:rFonts w:ascii="Arial" w:hAnsi="Arial" w:cs="Arial"/>
                <w:sz w:val="16"/>
                <w:szCs w:val="16"/>
              </w:rPr>
            </w:pPr>
            <w:r w:rsidRPr="004D3EE5">
              <w:rPr>
                <w:rFonts w:ascii="Arial" w:hAnsi="Arial" w:cs="Arial"/>
                <w:sz w:val="16"/>
                <w:szCs w:val="16"/>
              </w:rPr>
              <w:t>Name</w:t>
            </w:r>
          </w:p>
        </w:tc>
        <w:tc>
          <w:tcPr>
            <w:tcW w:w="528" w:type="dxa"/>
            <w:tcBorders>
              <w:top w:val="nil"/>
              <w:left w:val="nil"/>
              <w:bottom w:val="single" w:sz="4" w:space="0" w:color="auto"/>
              <w:right w:val="single" w:sz="4" w:space="0" w:color="auto"/>
            </w:tcBorders>
            <w:shd w:val="clear" w:color="auto" w:fill="D9D9D9" w:themeFill="background1" w:themeFillShade="D9"/>
            <w:vAlign w:val="center"/>
          </w:tcPr>
          <w:p w14:paraId="39C3E867" w14:textId="77777777" w:rsidR="00CD551C" w:rsidRPr="004D3EE5" w:rsidRDefault="00CD551C" w:rsidP="001B0EF1">
            <w:pPr>
              <w:jc w:val="center"/>
              <w:rPr>
                <w:rFonts w:ascii="Arial" w:hAnsi="Arial" w:cs="Arial"/>
                <w:sz w:val="16"/>
                <w:szCs w:val="16"/>
                <w:lang w:val="fr-FR"/>
              </w:rPr>
            </w:pPr>
            <w:r w:rsidRPr="004D3EE5">
              <w:rPr>
                <w:rFonts w:ascii="Arial" w:hAnsi="Arial" w:cs="Arial"/>
                <w:sz w:val="16"/>
                <w:szCs w:val="16"/>
                <w:lang w:val="fr-FR"/>
              </w:rPr>
              <w:t>Unit</w:t>
            </w:r>
          </w:p>
        </w:tc>
        <w:tc>
          <w:tcPr>
            <w:tcW w:w="1102" w:type="dxa"/>
            <w:tcBorders>
              <w:top w:val="nil"/>
              <w:left w:val="single" w:sz="4" w:space="0" w:color="auto"/>
              <w:bottom w:val="single" w:sz="4" w:space="0" w:color="auto"/>
              <w:right w:val="nil"/>
            </w:tcBorders>
            <w:shd w:val="clear" w:color="auto" w:fill="D9D9D9" w:themeFill="background1" w:themeFillShade="D9"/>
            <w:vAlign w:val="center"/>
          </w:tcPr>
          <w:p w14:paraId="2BB779A8" w14:textId="77777777" w:rsidR="00CD551C" w:rsidRPr="004D3EE5" w:rsidRDefault="00CD551C" w:rsidP="001B0EF1">
            <w:pPr>
              <w:jc w:val="center"/>
              <w:rPr>
                <w:rFonts w:ascii="Arial" w:hAnsi="Arial" w:cs="Arial"/>
                <w:sz w:val="16"/>
                <w:szCs w:val="16"/>
                <w:lang w:val="fr-FR"/>
              </w:rPr>
            </w:pPr>
            <w:r w:rsidRPr="004D3EE5">
              <w:rPr>
                <w:rFonts w:ascii="Arial" w:hAnsi="Arial" w:cs="Arial"/>
                <w:sz w:val="16"/>
                <w:szCs w:val="16"/>
                <w:lang w:val="fr-FR"/>
              </w:rPr>
              <w:t>Distribution</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38C2EB63" w14:textId="77777777" w:rsidR="00CD551C" w:rsidRPr="004D3EE5" w:rsidRDefault="00CD551C" w:rsidP="001B0EF1">
            <w:pPr>
              <w:jc w:val="center"/>
              <w:rPr>
                <w:rFonts w:ascii="Arial" w:hAnsi="Arial" w:cs="Arial"/>
                <w:sz w:val="16"/>
                <w:szCs w:val="16"/>
                <w:lang w:val="en-US"/>
              </w:rPr>
            </w:pPr>
            <w:r w:rsidRPr="004D3EE5">
              <w:rPr>
                <w:rFonts w:ascii="Arial" w:hAnsi="Arial" w:cs="Arial"/>
                <w:sz w:val="16"/>
                <w:szCs w:val="16"/>
                <w:lang w:val="en-US"/>
              </w:rPr>
              <w:t>Notes</w:t>
            </w:r>
          </w:p>
        </w:tc>
        <w:tc>
          <w:tcPr>
            <w:tcW w:w="1102" w:type="dxa"/>
            <w:tcBorders>
              <w:top w:val="nil"/>
              <w:left w:val="single" w:sz="4" w:space="0" w:color="auto"/>
              <w:bottom w:val="single" w:sz="4" w:space="0" w:color="auto"/>
              <w:right w:val="nil"/>
            </w:tcBorders>
            <w:shd w:val="clear" w:color="auto" w:fill="D9D9D9" w:themeFill="background1" w:themeFillShade="D9"/>
            <w:vAlign w:val="center"/>
          </w:tcPr>
          <w:p w14:paraId="28CD0823" w14:textId="77777777" w:rsidR="00CD551C" w:rsidRPr="004D3EE5" w:rsidRDefault="00CD551C" w:rsidP="001B0EF1">
            <w:pPr>
              <w:jc w:val="center"/>
              <w:rPr>
                <w:rFonts w:ascii="Arial" w:hAnsi="Arial" w:cs="Arial"/>
                <w:sz w:val="16"/>
                <w:szCs w:val="16"/>
                <w:lang w:val="en-US"/>
              </w:rPr>
            </w:pPr>
            <w:r w:rsidRPr="004D3EE5">
              <w:rPr>
                <w:rFonts w:ascii="Arial" w:hAnsi="Arial" w:cs="Arial"/>
                <w:sz w:val="16"/>
                <w:szCs w:val="16"/>
                <w:lang w:val="en-US"/>
              </w:rPr>
              <w:t>Distribution</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5CBDF204" w14:textId="77777777" w:rsidR="00CD551C" w:rsidRPr="004D3EE5" w:rsidRDefault="00CD551C" w:rsidP="001B0EF1">
            <w:pPr>
              <w:jc w:val="center"/>
              <w:rPr>
                <w:rFonts w:ascii="Arial" w:hAnsi="Arial" w:cs="Arial"/>
                <w:sz w:val="16"/>
                <w:szCs w:val="16"/>
                <w:lang w:val="en-US"/>
              </w:rPr>
            </w:pPr>
            <w:r w:rsidRPr="004D3EE5">
              <w:rPr>
                <w:rFonts w:ascii="Arial" w:hAnsi="Arial" w:cs="Arial"/>
                <w:sz w:val="16"/>
                <w:szCs w:val="16"/>
                <w:lang w:val="en-US"/>
              </w:rPr>
              <w:t>Notes</w:t>
            </w:r>
          </w:p>
        </w:tc>
        <w:tc>
          <w:tcPr>
            <w:tcW w:w="1102" w:type="dxa"/>
            <w:tcBorders>
              <w:top w:val="nil"/>
              <w:left w:val="single" w:sz="4" w:space="0" w:color="auto"/>
              <w:bottom w:val="single" w:sz="4" w:space="0" w:color="auto"/>
              <w:right w:val="nil"/>
            </w:tcBorders>
            <w:shd w:val="clear" w:color="auto" w:fill="D9D9D9" w:themeFill="background1" w:themeFillShade="D9"/>
            <w:vAlign w:val="center"/>
          </w:tcPr>
          <w:p w14:paraId="7DFA7258" w14:textId="77777777" w:rsidR="00CD551C" w:rsidRPr="004D3EE5" w:rsidRDefault="00CD551C" w:rsidP="001B0EF1">
            <w:pPr>
              <w:jc w:val="center"/>
              <w:rPr>
                <w:rFonts w:ascii="Arial" w:hAnsi="Arial" w:cs="Arial"/>
                <w:sz w:val="16"/>
                <w:szCs w:val="16"/>
                <w:lang w:val="en-US"/>
              </w:rPr>
            </w:pPr>
            <w:r w:rsidRPr="004D3EE5">
              <w:rPr>
                <w:rFonts w:ascii="Arial" w:hAnsi="Arial" w:cs="Arial"/>
                <w:sz w:val="16"/>
                <w:szCs w:val="16"/>
                <w:lang w:val="en-US"/>
              </w:rPr>
              <w:t>Distribution</w:t>
            </w:r>
          </w:p>
        </w:tc>
        <w:tc>
          <w:tcPr>
            <w:tcW w:w="1103" w:type="dxa"/>
            <w:tcBorders>
              <w:top w:val="nil"/>
              <w:left w:val="nil"/>
              <w:bottom w:val="single" w:sz="4" w:space="0" w:color="auto"/>
              <w:right w:val="nil"/>
            </w:tcBorders>
            <w:shd w:val="clear" w:color="auto" w:fill="D9D9D9" w:themeFill="background1" w:themeFillShade="D9"/>
            <w:vAlign w:val="center"/>
          </w:tcPr>
          <w:p w14:paraId="0C019395" w14:textId="77777777" w:rsidR="00CD551C" w:rsidRPr="004D3EE5" w:rsidRDefault="00CD551C" w:rsidP="001B0EF1">
            <w:pPr>
              <w:jc w:val="center"/>
              <w:rPr>
                <w:rFonts w:ascii="Arial" w:hAnsi="Arial" w:cs="Arial"/>
                <w:sz w:val="16"/>
                <w:szCs w:val="16"/>
                <w:lang w:val="en-US"/>
              </w:rPr>
            </w:pPr>
            <w:r w:rsidRPr="004D3EE5">
              <w:rPr>
                <w:rFonts w:ascii="Arial" w:hAnsi="Arial" w:cs="Arial"/>
                <w:sz w:val="16"/>
                <w:szCs w:val="16"/>
                <w:lang w:val="en-US"/>
              </w:rPr>
              <w:t>Notes</w:t>
            </w:r>
          </w:p>
        </w:tc>
      </w:tr>
      <w:tr w:rsidR="00CD551C" w:rsidRPr="002A4A92" w14:paraId="0135B1B9" w14:textId="77777777" w:rsidTr="007F4861">
        <w:tc>
          <w:tcPr>
            <w:tcW w:w="843" w:type="dxa"/>
            <w:tcBorders>
              <w:top w:val="single" w:sz="4" w:space="0" w:color="auto"/>
              <w:left w:val="nil"/>
              <w:right w:val="nil"/>
            </w:tcBorders>
            <w:vAlign w:val="center"/>
          </w:tcPr>
          <w:p w14:paraId="6C8B8EE9" w14:textId="77777777" w:rsidR="00CD551C" w:rsidRPr="00137E61" w:rsidRDefault="00CD551C" w:rsidP="003456C6">
            <w:pPr>
              <w:rPr>
                <w:rFonts w:ascii="Arial" w:eastAsiaTheme="minorEastAsia" w:hAnsi="Arial" w:cs="Arial"/>
                <w:sz w:val="16"/>
                <w:szCs w:val="16"/>
              </w:rPr>
            </w:pPr>
            <m:oMathPara>
              <m:oMath>
                <m:r>
                  <w:rPr>
                    <w:rFonts w:ascii="Cambria Math" w:eastAsiaTheme="minorEastAsia" w:hAnsi="Cambria Math" w:cs="Arial"/>
                    <w:sz w:val="16"/>
                    <w:szCs w:val="16"/>
                  </w:rPr>
                  <m:t>μ</m:t>
                </m:r>
              </m:oMath>
            </m:oMathPara>
          </w:p>
        </w:tc>
        <w:tc>
          <w:tcPr>
            <w:tcW w:w="1070" w:type="dxa"/>
            <w:tcBorders>
              <w:top w:val="single" w:sz="4" w:space="0" w:color="auto"/>
              <w:left w:val="nil"/>
              <w:right w:val="nil"/>
            </w:tcBorders>
            <w:vAlign w:val="center"/>
          </w:tcPr>
          <w:p w14:paraId="40F67682" w14:textId="77777777" w:rsidR="00CD551C" w:rsidRPr="00137E61" w:rsidRDefault="00CD551C" w:rsidP="003456C6">
            <w:pPr>
              <w:rPr>
                <w:rFonts w:ascii="Arial" w:hAnsi="Arial" w:cs="Arial"/>
                <w:sz w:val="16"/>
                <w:szCs w:val="16"/>
              </w:rPr>
            </w:pPr>
            <w:r w:rsidRPr="00137E61">
              <w:rPr>
                <w:rFonts w:ascii="Arial" w:hAnsi="Arial" w:cs="Arial"/>
                <w:sz w:val="16"/>
                <w:szCs w:val="16"/>
              </w:rPr>
              <w:t>admission &amp; discharge rate</w:t>
            </w:r>
          </w:p>
        </w:tc>
        <w:tc>
          <w:tcPr>
            <w:tcW w:w="528" w:type="dxa"/>
            <w:tcBorders>
              <w:top w:val="single" w:sz="4" w:space="0" w:color="auto"/>
              <w:left w:val="nil"/>
              <w:right w:val="single" w:sz="4" w:space="0" w:color="auto"/>
            </w:tcBorders>
            <w:vAlign w:val="center"/>
          </w:tcPr>
          <w:p w14:paraId="4A2D286D" w14:textId="77777777" w:rsidR="00CD551C" w:rsidRPr="000D29B2" w:rsidRDefault="00CD551C" w:rsidP="003456C6">
            <w:pPr>
              <w:rPr>
                <w:rFonts w:ascii="Arial" w:eastAsia="Times New Roman" w:hAnsi="Arial" w:cs="Arial"/>
                <w:sz w:val="16"/>
                <w:lang w:val="fr-FR"/>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1102" w:type="dxa"/>
            <w:tcBorders>
              <w:top w:val="single" w:sz="4" w:space="0" w:color="auto"/>
              <w:left w:val="single" w:sz="4" w:space="0" w:color="auto"/>
              <w:right w:val="nil"/>
            </w:tcBorders>
            <w:vAlign w:val="center"/>
          </w:tcPr>
          <w:p w14:paraId="4174B736" w14:textId="77777777" w:rsidR="00CD551C" w:rsidRPr="00686FEF" w:rsidRDefault="00F6572C" w:rsidP="003456C6">
            <w:pPr>
              <w:rPr>
                <w:rFonts w:ascii="Arial" w:eastAsiaTheme="minorEastAsia" w:hAnsi="Arial" w:cs="Arial"/>
                <w:sz w:val="16"/>
                <w:lang w:val="fr-FR"/>
              </w:rPr>
            </w:pPr>
            <m:oMathPara>
              <m:oMath>
                <m:f>
                  <m:fPr>
                    <m:ctrlPr>
                      <w:rPr>
                        <w:rFonts w:ascii="Cambria Math" w:hAnsi="Cambria Math"/>
                        <w:i/>
                        <w:sz w:val="16"/>
                        <w:szCs w:val="16"/>
                        <w:lang w:val="fr-FR"/>
                      </w:rPr>
                    </m:ctrlPr>
                  </m:fPr>
                  <m:num>
                    <m:r>
                      <w:rPr>
                        <w:rFonts w:ascii="Cambria Math" w:hAnsi="Cambria Math"/>
                        <w:sz w:val="16"/>
                        <w:szCs w:val="16"/>
                        <w:lang w:val="fr-FR"/>
                      </w:rPr>
                      <m:t>1</m:t>
                    </m:r>
                  </m:num>
                  <m:den>
                    <m:r>
                      <m:rPr>
                        <m:scr m:val="script"/>
                      </m:rPr>
                      <w:rPr>
                        <w:rFonts w:ascii="Cambria Math" w:hAnsi="Cambria Math"/>
                        <w:sz w:val="16"/>
                        <w:szCs w:val="16"/>
                        <w:lang w:val="fr-FR"/>
                      </w:rPr>
                      <m:t>N</m:t>
                    </m:r>
                    <m:r>
                      <w:rPr>
                        <w:rFonts w:ascii="Cambria Math" w:eastAsiaTheme="minorEastAsia" w:hAnsi="Cambria Math" w:cs="Arial"/>
                        <w:sz w:val="16"/>
                        <w:szCs w:val="16"/>
                        <w:lang w:val="fr-FR"/>
                      </w:rPr>
                      <m:t>(49,4.9)</m:t>
                    </m:r>
                  </m:den>
                </m:f>
              </m:oMath>
            </m:oMathPara>
          </w:p>
        </w:tc>
        <w:tc>
          <w:tcPr>
            <w:tcW w:w="1103" w:type="dxa"/>
            <w:tcBorders>
              <w:top w:val="single" w:sz="4" w:space="0" w:color="auto"/>
              <w:left w:val="nil"/>
              <w:right w:val="single" w:sz="4" w:space="0" w:color="auto"/>
            </w:tcBorders>
            <w:vAlign w:val="center"/>
          </w:tcPr>
          <w:p w14:paraId="35A575C0" w14:textId="77777777" w:rsidR="00CD551C" w:rsidRPr="00137E61" w:rsidRDefault="00F6572C" w:rsidP="003456C6">
            <w:pPr>
              <w:rPr>
                <w:rFonts w:ascii="Arial" w:hAnsi="Arial" w:cs="Arial"/>
                <w:sz w:val="16"/>
                <w:szCs w:val="16"/>
              </w:rPr>
            </w:pPr>
            <w:hyperlink r:id="rId56" w:history="1">
              <w:r w:rsidR="00CD551C">
                <w:rPr>
                  <w:rFonts w:ascii="Arial" w:eastAsia="Times New Roman" w:hAnsi="Arial" w:cs="Arial"/>
                  <w:sz w:val="16"/>
                </w:rPr>
                <w:t>(9)</w:t>
              </w:r>
            </w:hyperlink>
          </w:p>
        </w:tc>
        <w:tc>
          <w:tcPr>
            <w:tcW w:w="1102" w:type="dxa"/>
            <w:tcBorders>
              <w:top w:val="single" w:sz="4" w:space="0" w:color="auto"/>
              <w:left w:val="single" w:sz="4" w:space="0" w:color="auto"/>
              <w:right w:val="nil"/>
            </w:tcBorders>
            <w:vAlign w:val="center"/>
          </w:tcPr>
          <w:p w14:paraId="27A30624" w14:textId="77777777" w:rsidR="00CD551C" w:rsidRPr="00137E61" w:rsidRDefault="00F6572C" w:rsidP="003456C6">
            <w:pPr>
              <w:rPr>
                <w:rFonts w:ascii="Arial" w:hAnsi="Arial" w:cs="Arial"/>
                <w:sz w:val="16"/>
                <w:szCs w:val="16"/>
              </w:rPr>
            </w:pPr>
            <m:oMathPara>
              <m:oMath>
                <m:f>
                  <m:fPr>
                    <m:ctrlPr>
                      <w:rPr>
                        <w:rFonts w:ascii="Cambria Math" w:hAnsi="Cambria Math"/>
                        <w:i/>
                        <w:sz w:val="16"/>
                        <w:szCs w:val="16"/>
                        <w:lang w:val="fr-FR"/>
                      </w:rPr>
                    </m:ctrlPr>
                  </m:fPr>
                  <m:num>
                    <m:r>
                      <w:rPr>
                        <w:rFonts w:ascii="Cambria Math" w:hAnsi="Cambria Math"/>
                        <w:sz w:val="16"/>
                        <w:szCs w:val="16"/>
                        <w:lang w:val="fr-FR"/>
                      </w:rPr>
                      <m:t>1</m:t>
                    </m:r>
                  </m:num>
                  <m:den>
                    <m:r>
                      <m:rPr>
                        <m:scr m:val="script"/>
                      </m:rPr>
                      <w:rPr>
                        <w:rFonts w:ascii="Cambria Math" w:hAnsi="Cambria Math"/>
                        <w:sz w:val="16"/>
                        <w:szCs w:val="16"/>
                        <w:lang w:val="fr-FR"/>
                      </w:rPr>
                      <m:t>N</m:t>
                    </m:r>
                    <m:r>
                      <w:rPr>
                        <w:rFonts w:ascii="Cambria Math" w:eastAsiaTheme="minorEastAsia" w:hAnsi="Cambria Math" w:cs="Arial"/>
                        <w:sz w:val="16"/>
                        <w:szCs w:val="16"/>
                        <w:lang w:val="fr-FR"/>
                      </w:rPr>
                      <m:t>(2.5,0.25)</m:t>
                    </m:r>
                  </m:den>
                </m:f>
              </m:oMath>
            </m:oMathPara>
          </w:p>
        </w:tc>
        <w:tc>
          <w:tcPr>
            <w:tcW w:w="1103" w:type="dxa"/>
            <w:tcBorders>
              <w:top w:val="single" w:sz="4" w:space="0" w:color="auto"/>
              <w:left w:val="nil"/>
              <w:right w:val="single" w:sz="4" w:space="0" w:color="auto"/>
            </w:tcBorders>
            <w:vAlign w:val="center"/>
          </w:tcPr>
          <w:p w14:paraId="342F602E" w14:textId="77777777" w:rsidR="00CD551C" w:rsidRPr="00137E61" w:rsidRDefault="00F6572C" w:rsidP="003456C6">
            <w:pPr>
              <w:rPr>
                <w:rFonts w:ascii="Arial" w:hAnsi="Arial" w:cs="Arial"/>
                <w:sz w:val="16"/>
                <w:szCs w:val="16"/>
              </w:rPr>
            </w:pPr>
            <w:hyperlink r:id="rId57" w:history="1">
              <w:r w:rsidR="00CD551C">
                <w:rPr>
                  <w:rFonts w:ascii="Arial" w:eastAsia="Times New Roman" w:hAnsi="Arial" w:cs="Arial"/>
                  <w:sz w:val="16"/>
                </w:rPr>
                <w:t>(10)</w:t>
              </w:r>
            </w:hyperlink>
          </w:p>
        </w:tc>
        <w:tc>
          <w:tcPr>
            <w:tcW w:w="1102" w:type="dxa"/>
            <w:tcBorders>
              <w:top w:val="single" w:sz="4" w:space="0" w:color="auto"/>
              <w:left w:val="single" w:sz="4" w:space="0" w:color="auto"/>
              <w:right w:val="nil"/>
            </w:tcBorders>
            <w:vAlign w:val="center"/>
          </w:tcPr>
          <w:p w14:paraId="18899B08" w14:textId="77777777" w:rsidR="00CD551C" w:rsidRPr="00137E61" w:rsidRDefault="00F6572C" w:rsidP="003456C6">
            <w:pPr>
              <w:rPr>
                <w:rFonts w:ascii="Arial" w:hAnsi="Arial" w:cs="Arial"/>
                <w:sz w:val="16"/>
                <w:szCs w:val="16"/>
              </w:rPr>
            </w:pPr>
            <m:oMathPara>
              <m:oMath>
                <m:f>
                  <m:fPr>
                    <m:ctrlPr>
                      <w:rPr>
                        <w:rFonts w:ascii="Cambria Math" w:hAnsi="Cambria Math"/>
                        <w:i/>
                        <w:sz w:val="16"/>
                        <w:szCs w:val="16"/>
                        <w:lang w:val="fr-FR"/>
                      </w:rPr>
                    </m:ctrlPr>
                  </m:fPr>
                  <m:num>
                    <m:r>
                      <w:rPr>
                        <w:rFonts w:ascii="Cambria Math" w:hAnsi="Cambria Math"/>
                        <w:sz w:val="16"/>
                        <w:szCs w:val="16"/>
                        <w:lang w:val="fr-FR"/>
                      </w:rPr>
                      <m:t>1</m:t>
                    </m:r>
                  </m:num>
                  <m:den>
                    <m:r>
                      <m:rPr>
                        <m:scr m:val="script"/>
                      </m:rPr>
                      <w:rPr>
                        <w:rFonts w:ascii="Cambria Math" w:hAnsi="Cambria Math"/>
                        <w:sz w:val="16"/>
                        <w:szCs w:val="16"/>
                        <w:lang w:val="fr-FR"/>
                      </w:rPr>
                      <m:t>N</m:t>
                    </m:r>
                    <m:r>
                      <w:rPr>
                        <w:rFonts w:ascii="Cambria Math" w:eastAsiaTheme="minorEastAsia" w:hAnsi="Cambria Math" w:cs="Arial"/>
                        <w:sz w:val="16"/>
                        <w:szCs w:val="16"/>
                        <w:lang w:val="fr-FR"/>
                      </w:rPr>
                      <m:t>(7,0.7)</m:t>
                    </m:r>
                  </m:den>
                </m:f>
              </m:oMath>
            </m:oMathPara>
          </w:p>
        </w:tc>
        <w:tc>
          <w:tcPr>
            <w:tcW w:w="1103" w:type="dxa"/>
            <w:tcBorders>
              <w:top w:val="single" w:sz="4" w:space="0" w:color="auto"/>
              <w:left w:val="nil"/>
              <w:right w:val="nil"/>
            </w:tcBorders>
            <w:vAlign w:val="center"/>
          </w:tcPr>
          <w:p w14:paraId="720D3EF8" w14:textId="77777777" w:rsidR="00CD551C" w:rsidRPr="00137E61" w:rsidRDefault="00F6572C" w:rsidP="003456C6">
            <w:pPr>
              <w:rPr>
                <w:rFonts w:ascii="Arial" w:hAnsi="Arial" w:cs="Arial"/>
                <w:sz w:val="16"/>
                <w:szCs w:val="16"/>
                <w:lang w:val="fr-FR"/>
              </w:rPr>
            </w:pPr>
            <w:hyperlink r:id="rId58" w:history="1">
              <w:r w:rsidR="00CD551C">
                <w:rPr>
                  <w:rFonts w:ascii="Arial" w:eastAsia="Times New Roman" w:hAnsi="Arial" w:cs="Arial"/>
                  <w:sz w:val="16"/>
                </w:rPr>
                <w:t>(26)</w:t>
              </w:r>
            </w:hyperlink>
          </w:p>
        </w:tc>
      </w:tr>
      <w:tr w:rsidR="00CD551C" w:rsidRPr="00C647E4" w14:paraId="6F4DEDB1" w14:textId="77777777" w:rsidTr="007F4861">
        <w:tc>
          <w:tcPr>
            <w:tcW w:w="843" w:type="dxa"/>
            <w:tcBorders>
              <w:left w:val="nil"/>
              <w:right w:val="nil"/>
            </w:tcBorders>
            <w:shd w:val="clear" w:color="auto" w:fill="F2F2F2" w:themeFill="background1" w:themeFillShade="F2"/>
            <w:vAlign w:val="center"/>
          </w:tcPr>
          <w:p w14:paraId="03EFC2FA" w14:textId="77777777" w:rsidR="00CD551C" w:rsidRPr="00137E61" w:rsidRDefault="00F6572C" w:rsidP="003456C6">
            <w:pPr>
              <w:rPr>
                <w:rFonts w:eastAsiaTheme="minorEastAsia"/>
                <w:sz w:val="16"/>
                <w:szCs w:val="16"/>
              </w:rPr>
            </w:pPr>
            <m:oMathPara>
              <m:oMath>
                <m:sSup>
                  <m:sSupPr>
                    <m:ctrlPr>
                      <w:rPr>
                        <w:rFonts w:ascii="Cambria Math" w:eastAsia="Calibri" w:hAnsi="Cambria Math" w:cs="Arial"/>
                        <w:i/>
                        <w:sz w:val="16"/>
                        <w:szCs w:val="16"/>
                      </w:rPr>
                    </m:ctrlPr>
                  </m:sSupPr>
                  <m:e>
                    <m:r>
                      <w:rPr>
                        <w:rFonts w:ascii="Cambria Math" w:eastAsia="Calibri" w:hAnsi="Cambria Math" w:cs="Arial"/>
                        <w:sz w:val="16"/>
                        <w:szCs w:val="16"/>
                      </w:rPr>
                      <m:t>N</m:t>
                    </m:r>
                  </m:e>
                  <m:sup>
                    <m:r>
                      <w:rPr>
                        <w:rFonts w:ascii="Cambria Math" w:eastAsia="Calibri" w:hAnsi="Cambria Math" w:cs="Arial"/>
                        <w:sz w:val="16"/>
                        <w:szCs w:val="16"/>
                      </w:rPr>
                      <m:t>beds</m:t>
                    </m:r>
                  </m:sup>
                </m:sSup>
              </m:oMath>
            </m:oMathPara>
          </w:p>
        </w:tc>
        <w:tc>
          <w:tcPr>
            <w:tcW w:w="1070" w:type="dxa"/>
            <w:tcBorders>
              <w:left w:val="nil"/>
              <w:right w:val="nil"/>
            </w:tcBorders>
            <w:shd w:val="clear" w:color="auto" w:fill="F2F2F2" w:themeFill="background1" w:themeFillShade="F2"/>
            <w:vAlign w:val="center"/>
          </w:tcPr>
          <w:p w14:paraId="2017B037" w14:textId="77777777" w:rsidR="00CD551C" w:rsidRPr="00137E61" w:rsidRDefault="00CD551C" w:rsidP="003456C6">
            <w:pPr>
              <w:rPr>
                <w:rFonts w:ascii="Arial" w:hAnsi="Arial" w:cs="Arial"/>
                <w:sz w:val="16"/>
                <w:szCs w:val="16"/>
              </w:rPr>
            </w:pPr>
            <w:r w:rsidRPr="00137E61">
              <w:rPr>
                <w:rFonts w:ascii="Arial" w:hAnsi="Arial" w:cs="Arial"/>
                <w:sz w:val="16"/>
                <w:szCs w:val="16"/>
              </w:rPr>
              <w:t># of beds in the facility</w:t>
            </w:r>
          </w:p>
        </w:tc>
        <w:tc>
          <w:tcPr>
            <w:tcW w:w="528" w:type="dxa"/>
            <w:tcBorders>
              <w:left w:val="nil"/>
              <w:right w:val="single" w:sz="4" w:space="0" w:color="auto"/>
            </w:tcBorders>
            <w:shd w:val="clear" w:color="auto" w:fill="F2F2F2" w:themeFill="background1" w:themeFillShade="F2"/>
            <w:vAlign w:val="center"/>
          </w:tcPr>
          <w:p w14:paraId="47CFE037" w14:textId="77777777" w:rsidR="00CD551C" w:rsidRPr="000D29B2" w:rsidRDefault="00CD551C" w:rsidP="003456C6">
            <w:pPr>
              <w:rPr>
                <w:rFonts w:ascii="Arial" w:eastAsia="Times New Roman" w:hAnsi="Arial" w:cs="Arial"/>
                <w:sz w:val="16"/>
                <w:lang w:val="fr-FR"/>
              </w:rPr>
            </w:pPr>
            <w:r>
              <w:rPr>
                <w:rFonts w:ascii="Arial" w:eastAsia="Times New Roman" w:hAnsi="Arial" w:cs="Arial"/>
                <w:sz w:val="16"/>
                <w:lang w:val="fr-FR"/>
              </w:rPr>
              <w:t>/</w:t>
            </w:r>
          </w:p>
        </w:tc>
        <w:tc>
          <w:tcPr>
            <w:tcW w:w="1102" w:type="dxa"/>
            <w:tcBorders>
              <w:left w:val="single" w:sz="4" w:space="0" w:color="auto"/>
              <w:right w:val="nil"/>
            </w:tcBorders>
            <w:shd w:val="clear" w:color="auto" w:fill="F2F2F2" w:themeFill="background1" w:themeFillShade="F2"/>
            <w:vAlign w:val="center"/>
          </w:tcPr>
          <w:p w14:paraId="0CD97B4F"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(30,3)</m:t>
                </m:r>
              </m:oMath>
            </m:oMathPara>
          </w:p>
        </w:tc>
        <w:tc>
          <w:tcPr>
            <w:tcW w:w="1103" w:type="dxa"/>
            <w:tcBorders>
              <w:left w:val="nil"/>
              <w:right w:val="single" w:sz="4" w:space="0" w:color="auto"/>
            </w:tcBorders>
            <w:shd w:val="clear" w:color="auto" w:fill="F2F2F2" w:themeFill="background1" w:themeFillShade="F2"/>
            <w:vAlign w:val="center"/>
          </w:tcPr>
          <w:p w14:paraId="0E5C2EEA" w14:textId="77777777" w:rsidR="00CD551C" w:rsidRPr="00137E61" w:rsidRDefault="00CD551C" w:rsidP="003456C6">
            <w:pPr>
              <w:rPr>
                <w:rFonts w:ascii="Arial" w:hAnsi="Arial" w:cs="Arial"/>
                <w:sz w:val="16"/>
                <w:szCs w:val="16"/>
              </w:rPr>
            </w:pPr>
            <w:r w:rsidRPr="00137E61">
              <w:rPr>
                <w:rFonts w:ascii="Arial" w:hAnsi="Arial" w:cs="Arial"/>
                <w:sz w:val="16"/>
                <w:szCs w:val="16"/>
              </w:rPr>
              <w:t xml:space="preserve">Average </w:t>
            </w:r>
            <w:r>
              <w:rPr>
                <w:rFonts w:ascii="Arial" w:hAnsi="Arial" w:cs="Arial"/>
                <w:sz w:val="16"/>
                <w:szCs w:val="16"/>
              </w:rPr>
              <w:t xml:space="preserve"># of patients / week </w:t>
            </w:r>
            <w:hyperlink r:id="rId59" w:history="1">
              <w:r>
                <w:rPr>
                  <w:rFonts w:ascii="Arial" w:eastAsia="Times New Roman" w:hAnsi="Arial" w:cs="Arial"/>
                  <w:sz w:val="16"/>
                </w:rPr>
                <w:t>(9)</w:t>
              </w:r>
            </w:hyperlink>
          </w:p>
        </w:tc>
        <w:tc>
          <w:tcPr>
            <w:tcW w:w="1102" w:type="dxa"/>
            <w:tcBorders>
              <w:left w:val="single" w:sz="4" w:space="0" w:color="auto"/>
              <w:right w:val="nil"/>
            </w:tcBorders>
            <w:shd w:val="clear" w:color="auto" w:fill="F2F2F2" w:themeFill="background1" w:themeFillShade="F2"/>
            <w:vAlign w:val="center"/>
          </w:tcPr>
          <w:p w14:paraId="018076BE"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(19,1.9)</m:t>
                </m:r>
              </m:oMath>
            </m:oMathPara>
          </w:p>
        </w:tc>
        <w:tc>
          <w:tcPr>
            <w:tcW w:w="1103" w:type="dxa"/>
            <w:tcBorders>
              <w:left w:val="nil"/>
              <w:right w:val="single" w:sz="4" w:space="0" w:color="auto"/>
            </w:tcBorders>
            <w:shd w:val="clear" w:color="auto" w:fill="F2F2F2" w:themeFill="background1" w:themeFillShade="F2"/>
            <w:vAlign w:val="center"/>
          </w:tcPr>
          <w:p w14:paraId="3857FF30" w14:textId="77777777" w:rsidR="00CD551C" w:rsidRPr="00137E61" w:rsidRDefault="00F6572C" w:rsidP="003456C6">
            <w:pPr>
              <w:rPr>
                <w:rFonts w:ascii="Arial" w:hAnsi="Arial" w:cs="Arial"/>
                <w:sz w:val="16"/>
                <w:szCs w:val="16"/>
              </w:rPr>
            </w:pPr>
            <w:hyperlink r:id="rId60" w:history="1">
              <w:r w:rsidR="00CD551C">
                <w:rPr>
                  <w:rFonts w:ascii="Arial" w:eastAsia="Times New Roman" w:hAnsi="Arial" w:cs="Arial"/>
                  <w:sz w:val="16"/>
                </w:rPr>
                <w:t>(10)</w:t>
              </w:r>
            </w:hyperlink>
          </w:p>
        </w:tc>
        <w:tc>
          <w:tcPr>
            <w:tcW w:w="1102" w:type="dxa"/>
            <w:tcBorders>
              <w:left w:val="single" w:sz="4" w:space="0" w:color="auto"/>
              <w:right w:val="nil"/>
            </w:tcBorders>
            <w:shd w:val="clear" w:color="auto" w:fill="F2F2F2" w:themeFill="background1" w:themeFillShade="F2"/>
            <w:vAlign w:val="center"/>
          </w:tcPr>
          <w:p w14:paraId="22E595B4"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szCs w:val="16"/>
                    <w:lang w:val="fr-FR"/>
                  </w:rPr>
                  <m:t>(37,3.7)</m:t>
                </m:r>
              </m:oMath>
            </m:oMathPara>
          </w:p>
        </w:tc>
        <w:tc>
          <w:tcPr>
            <w:tcW w:w="1103" w:type="dxa"/>
            <w:tcBorders>
              <w:left w:val="nil"/>
              <w:right w:val="nil"/>
            </w:tcBorders>
            <w:shd w:val="clear" w:color="auto" w:fill="F2F2F2" w:themeFill="background1" w:themeFillShade="F2"/>
            <w:vAlign w:val="center"/>
          </w:tcPr>
          <w:p w14:paraId="5CACE159" w14:textId="77777777" w:rsidR="00CD551C" w:rsidRPr="00137E61" w:rsidRDefault="00CD551C" w:rsidP="003456C6">
            <w:pPr>
              <w:rPr>
                <w:rFonts w:ascii="Arial" w:hAnsi="Arial" w:cs="Arial"/>
                <w:sz w:val="16"/>
                <w:szCs w:val="16"/>
              </w:rPr>
            </w:pPr>
            <w:r w:rsidRPr="00137E61">
              <w:rPr>
                <w:rFonts w:ascii="Arial" w:hAnsi="Arial" w:cs="Arial"/>
                <w:sz w:val="16"/>
                <w:szCs w:val="16"/>
              </w:rPr>
              <w:t xml:space="preserve">Average </w:t>
            </w:r>
            <w:r>
              <w:rPr>
                <w:rFonts w:ascii="Arial" w:hAnsi="Arial" w:cs="Arial"/>
                <w:sz w:val="16"/>
                <w:szCs w:val="16"/>
              </w:rPr>
              <w:t xml:space="preserve"># of patients / week </w:t>
            </w:r>
            <w:hyperlink r:id="rId61" w:history="1">
              <w:r>
                <w:rPr>
                  <w:rFonts w:ascii="Arial" w:eastAsia="Times New Roman" w:hAnsi="Arial" w:cs="Arial"/>
                  <w:sz w:val="16"/>
                </w:rPr>
                <w:t>(26)</w:t>
              </w:r>
            </w:hyperlink>
          </w:p>
        </w:tc>
      </w:tr>
      <w:tr w:rsidR="00CD551C" w:rsidRPr="00C647E4" w14:paraId="0BDB78C0" w14:textId="77777777" w:rsidTr="007F4861">
        <w:tc>
          <w:tcPr>
            <w:tcW w:w="843" w:type="dxa"/>
            <w:tcBorders>
              <w:left w:val="nil"/>
              <w:right w:val="nil"/>
            </w:tcBorders>
            <w:vAlign w:val="center"/>
          </w:tcPr>
          <w:p w14:paraId="1BA4A1C1" w14:textId="77777777" w:rsidR="00CD551C" w:rsidRPr="00137E61" w:rsidRDefault="00F6572C" w:rsidP="003456C6">
            <w:pPr>
              <w:rPr>
                <w:rFonts w:ascii="Arial" w:eastAsia="Calibri" w:hAnsi="Arial" w:cs="Arial"/>
                <w:sz w:val="16"/>
                <w:szCs w:val="16"/>
              </w:rPr>
            </w:pPr>
            <m:oMathPara>
              <m:oMath>
                <m:sSup>
                  <m:sSupPr>
                    <m:ctrlPr>
                      <w:rPr>
                        <w:rFonts w:ascii="Cambria Math" w:eastAsia="Calibri" w:hAnsi="Cambria Math" w:cs="Arial"/>
                        <w:i/>
                        <w:sz w:val="16"/>
                        <w:szCs w:val="16"/>
                      </w:rPr>
                    </m:ctrlPr>
                  </m:sSupPr>
                  <m:e>
                    <m:r>
                      <w:rPr>
                        <w:rFonts w:ascii="Cambria Math" w:eastAsia="Calibri" w:hAnsi="Cambria Math" w:cs="Arial"/>
                        <w:sz w:val="16"/>
                        <w:szCs w:val="16"/>
                      </w:rPr>
                      <m:t>N</m:t>
                    </m:r>
                  </m:e>
                  <m:sup>
                    <m:r>
                      <w:rPr>
                        <w:rFonts w:ascii="Cambria Math" w:eastAsia="Calibri" w:hAnsi="Cambria Math" w:cs="Arial"/>
                        <w:sz w:val="16"/>
                        <w:szCs w:val="16"/>
                      </w:rPr>
                      <m:t>hcw</m:t>
                    </m:r>
                  </m:sup>
                </m:sSup>
              </m:oMath>
            </m:oMathPara>
          </w:p>
        </w:tc>
        <w:tc>
          <w:tcPr>
            <w:tcW w:w="1070" w:type="dxa"/>
            <w:tcBorders>
              <w:left w:val="nil"/>
              <w:right w:val="nil"/>
            </w:tcBorders>
            <w:vAlign w:val="center"/>
          </w:tcPr>
          <w:p w14:paraId="15DE25BC" w14:textId="77777777" w:rsidR="00CD551C" w:rsidRPr="00137E61" w:rsidRDefault="00CD551C" w:rsidP="003456C6">
            <w:pPr>
              <w:rPr>
                <w:rFonts w:ascii="Arial" w:hAnsi="Arial" w:cs="Arial"/>
                <w:sz w:val="16"/>
                <w:szCs w:val="16"/>
              </w:rPr>
            </w:pPr>
            <w:r w:rsidRPr="00137E61">
              <w:rPr>
                <w:rFonts w:ascii="Arial" w:hAnsi="Arial" w:cs="Arial"/>
                <w:sz w:val="16"/>
                <w:szCs w:val="16"/>
              </w:rPr>
              <w:t># of HCWs working/day</w:t>
            </w:r>
          </w:p>
        </w:tc>
        <w:tc>
          <w:tcPr>
            <w:tcW w:w="528" w:type="dxa"/>
            <w:tcBorders>
              <w:left w:val="nil"/>
              <w:right w:val="single" w:sz="4" w:space="0" w:color="auto"/>
            </w:tcBorders>
            <w:vAlign w:val="center"/>
          </w:tcPr>
          <w:p w14:paraId="065A4EC1" w14:textId="77777777" w:rsidR="00CD551C" w:rsidRPr="000D29B2" w:rsidRDefault="00CD551C" w:rsidP="003456C6">
            <w:pPr>
              <w:rPr>
                <w:rFonts w:ascii="Arial" w:eastAsia="Times New Roman" w:hAnsi="Arial" w:cs="Arial"/>
                <w:sz w:val="16"/>
                <w:lang w:val="fr-FR"/>
              </w:rPr>
            </w:pPr>
            <w:r>
              <w:rPr>
                <w:rFonts w:ascii="Arial" w:eastAsia="Times New Roman" w:hAnsi="Arial" w:cs="Arial"/>
                <w:sz w:val="16"/>
                <w:lang w:val="fr-FR"/>
              </w:rPr>
              <w:t>/</w:t>
            </w:r>
          </w:p>
        </w:tc>
        <w:tc>
          <w:tcPr>
            <w:tcW w:w="1102" w:type="dxa"/>
            <w:tcBorders>
              <w:left w:val="single" w:sz="4" w:space="0" w:color="auto"/>
              <w:right w:val="nil"/>
            </w:tcBorders>
            <w:vAlign w:val="center"/>
          </w:tcPr>
          <w:p w14:paraId="518BF118"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(20,2)</m:t>
                </m:r>
              </m:oMath>
            </m:oMathPara>
          </w:p>
        </w:tc>
        <w:tc>
          <w:tcPr>
            <w:tcW w:w="1103" w:type="dxa"/>
            <w:tcBorders>
              <w:left w:val="nil"/>
              <w:right w:val="single" w:sz="4" w:space="0" w:color="auto"/>
            </w:tcBorders>
            <w:vAlign w:val="center"/>
          </w:tcPr>
          <w:p w14:paraId="00ACFB4B" w14:textId="77777777" w:rsidR="00CD551C" w:rsidRPr="00137E61" w:rsidRDefault="00CD551C" w:rsidP="003456C6">
            <w:pPr>
              <w:rPr>
                <w:rFonts w:ascii="Arial" w:hAnsi="Arial" w:cs="Arial"/>
                <w:sz w:val="16"/>
                <w:szCs w:val="16"/>
              </w:rPr>
            </w:pPr>
            <w:r w:rsidRPr="00137E61">
              <w:rPr>
                <w:rFonts w:ascii="Arial" w:hAnsi="Arial" w:cs="Arial"/>
                <w:sz w:val="16"/>
                <w:szCs w:val="16"/>
              </w:rPr>
              <w:t xml:space="preserve">Average </w:t>
            </w:r>
            <w:r>
              <w:rPr>
                <w:rFonts w:ascii="Arial" w:hAnsi="Arial" w:cs="Arial"/>
                <w:sz w:val="16"/>
                <w:szCs w:val="16"/>
              </w:rPr>
              <w:t># of HCWs / week</w:t>
            </w:r>
            <w:r w:rsidRPr="00137E61">
              <w:rPr>
                <w:rFonts w:ascii="Arial" w:hAnsi="Arial" w:cs="Arial"/>
                <w:sz w:val="16"/>
                <w:szCs w:val="16"/>
              </w:rPr>
              <w:t xml:space="preserve"> </w:t>
            </w:r>
            <w:hyperlink r:id="rId62" w:history="1">
              <w:r>
                <w:rPr>
                  <w:rFonts w:ascii="Arial" w:eastAsia="Times New Roman" w:hAnsi="Arial" w:cs="Arial"/>
                  <w:sz w:val="16"/>
                </w:rPr>
                <w:t>(9)</w:t>
              </w:r>
            </w:hyperlink>
          </w:p>
        </w:tc>
        <w:tc>
          <w:tcPr>
            <w:tcW w:w="1102" w:type="dxa"/>
            <w:tcBorders>
              <w:left w:val="single" w:sz="4" w:space="0" w:color="auto"/>
              <w:right w:val="nil"/>
            </w:tcBorders>
            <w:vAlign w:val="center"/>
          </w:tcPr>
          <w:p w14:paraId="073109FF"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(38,3.8)</m:t>
                </m:r>
              </m:oMath>
            </m:oMathPara>
          </w:p>
        </w:tc>
        <w:tc>
          <w:tcPr>
            <w:tcW w:w="1103" w:type="dxa"/>
            <w:tcBorders>
              <w:left w:val="nil"/>
              <w:right w:val="single" w:sz="4" w:space="0" w:color="auto"/>
            </w:tcBorders>
            <w:vAlign w:val="center"/>
          </w:tcPr>
          <w:p w14:paraId="7F593362" w14:textId="77777777" w:rsidR="00CD551C" w:rsidRPr="00137E61" w:rsidRDefault="00CD551C" w:rsidP="003456C6">
            <w:pPr>
              <w:rPr>
                <w:rFonts w:ascii="Arial" w:hAnsi="Arial" w:cs="Arial"/>
                <w:sz w:val="16"/>
                <w:szCs w:val="16"/>
              </w:rPr>
            </w:pPr>
            <w:r>
              <w:rPr>
                <w:rFonts w:ascii="Arial" w:hAnsi="Arial" w:cs="Arial"/>
                <w:sz w:val="16"/>
                <w:szCs w:val="16"/>
              </w:rPr>
              <w:t xml:space="preserve">27 nurses  + 11 doctors over a 4-day study period </w:t>
            </w:r>
            <w:hyperlink r:id="rId63" w:history="1">
              <w:r>
                <w:rPr>
                  <w:rFonts w:ascii="Arial" w:eastAsia="Times New Roman" w:hAnsi="Arial" w:cs="Arial"/>
                  <w:sz w:val="16"/>
                </w:rPr>
                <w:t>(10)</w:t>
              </w:r>
            </w:hyperlink>
          </w:p>
        </w:tc>
        <w:tc>
          <w:tcPr>
            <w:tcW w:w="1102" w:type="dxa"/>
            <w:tcBorders>
              <w:left w:val="single" w:sz="4" w:space="0" w:color="auto"/>
              <w:right w:val="nil"/>
            </w:tcBorders>
            <w:vAlign w:val="center"/>
          </w:tcPr>
          <w:p w14:paraId="1C152157"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szCs w:val="16"/>
                    <w:lang w:val="fr-FR"/>
                  </w:rPr>
                  <m:t>(36,3.6)</m:t>
                </m:r>
              </m:oMath>
            </m:oMathPara>
          </w:p>
        </w:tc>
        <w:tc>
          <w:tcPr>
            <w:tcW w:w="1103" w:type="dxa"/>
            <w:tcBorders>
              <w:left w:val="nil"/>
              <w:right w:val="nil"/>
            </w:tcBorders>
            <w:vAlign w:val="center"/>
          </w:tcPr>
          <w:p w14:paraId="71ACC3AB" w14:textId="77777777" w:rsidR="00CD551C" w:rsidRPr="00137E61" w:rsidRDefault="00CD551C" w:rsidP="003456C6">
            <w:pPr>
              <w:rPr>
                <w:rFonts w:ascii="Arial" w:hAnsi="Arial" w:cs="Arial"/>
                <w:sz w:val="16"/>
                <w:szCs w:val="16"/>
              </w:rPr>
            </w:pPr>
            <w:r>
              <w:rPr>
                <w:rFonts w:ascii="Arial" w:hAnsi="Arial" w:cs="Arial"/>
                <w:sz w:val="16"/>
                <w:szCs w:val="16"/>
              </w:rPr>
              <w:t xml:space="preserve">6 assistants + 20 nurses + 10 physicians present on a typical workday </w:t>
            </w:r>
            <w:hyperlink r:id="rId64" w:history="1">
              <w:r>
                <w:rPr>
                  <w:rFonts w:ascii="Arial" w:eastAsia="Times New Roman" w:hAnsi="Arial" w:cs="Arial"/>
                  <w:sz w:val="16"/>
                </w:rPr>
                <w:t>(26)</w:t>
              </w:r>
            </w:hyperlink>
          </w:p>
        </w:tc>
      </w:tr>
      <w:tr w:rsidR="00CD551C" w:rsidRPr="00C647E4" w14:paraId="59FAE696" w14:textId="77777777" w:rsidTr="007F4861">
        <w:tc>
          <w:tcPr>
            <w:tcW w:w="843" w:type="dxa"/>
            <w:tcBorders>
              <w:left w:val="nil"/>
              <w:right w:val="nil"/>
            </w:tcBorders>
            <w:shd w:val="clear" w:color="auto" w:fill="F2F2F2" w:themeFill="background1" w:themeFillShade="F2"/>
            <w:vAlign w:val="center"/>
          </w:tcPr>
          <w:p w14:paraId="7DB41A83" w14:textId="77777777" w:rsidR="00CD551C" w:rsidRPr="00137E61" w:rsidRDefault="00F6572C" w:rsidP="003456C6">
            <w:pPr>
              <w:rPr>
                <w:rFonts w:ascii="Arial" w:hAnsi="Arial" w:cs="Arial"/>
                <w:sz w:val="16"/>
                <w:szCs w:val="16"/>
              </w:rPr>
            </w:pPr>
            <m:oMathPara>
              <m:oMath>
                <m:sSup>
                  <m:sSupPr>
                    <m:ctrlPr>
                      <w:rPr>
                        <w:rFonts w:ascii="Cambria Math" w:eastAsiaTheme="minorEastAsia" w:hAnsi="Cambria Math" w:cs="Arial"/>
                        <w:i/>
                        <w:sz w:val="16"/>
                        <w:szCs w:val="16"/>
                      </w:rPr>
                    </m:ctrlPr>
                  </m:sSupPr>
                  <m:e>
                    <m:r>
                      <w:rPr>
                        <w:rFonts w:ascii="Cambria Math" w:eastAsiaTheme="minorEastAsia" w:hAnsi="Cambria Math" w:cs="Arial"/>
                        <w:sz w:val="16"/>
                        <w:szCs w:val="16"/>
                      </w:rPr>
                      <m:t>κ</m:t>
                    </m:r>
                  </m:e>
                  <m:sup>
                    <m:r>
                      <w:rPr>
                        <w:rFonts w:ascii="Cambria Math" w:eastAsiaTheme="minorEastAsia" w:hAnsi="Cambria Math" w:cs="Arial"/>
                        <w:sz w:val="16"/>
                        <w:szCs w:val="16"/>
                      </w:rPr>
                      <m:t>pat→pat</m:t>
                    </m:r>
                  </m:sup>
                </m:sSup>
              </m:oMath>
            </m:oMathPara>
          </w:p>
        </w:tc>
        <w:tc>
          <w:tcPr>
            <w:tcW w:w="1070" w:type="dxa"/>
            <w:tcBorders>
              <w:left w:val="nil"/>
              <w:right w:val="nil"/>
            </w:tcBorders>
            <w:shd w:val="clear" w:color="auto" w:fill="F2F2F2" w:themeFill="background1" w:themeFillShade="F2"/>
            <w:vAlign w:val="center"/>
          </w:tcPr>
          <w:p w14:paraId="016A1FB6" w14:textId="77777777" w:rsidR="00CD551C" w:rsidRPr="00137E61" w:rsidRDefault="00CD551C" w:rsidP="003456C6">
            <w:pPr>
              <w:rPr>
                <w:rFonts w:ascii="Arial" w:hAnsi="Arial" w:cs="Arial"/>
                <w:sz w:val="16"/>
                <w:szCs w:val="16"/>
              </w:rPr>
            </w:pPr>
            <w:r w:rsidRPr="00137E61">
              <w:rPr>
                <w:rFonts w:ascii="Arial" w:hAnsi="Arial" w:cs="Arial"/>
                <w:sz w:val="16"/>
                <w:szCs w:val="16"/>
              </w:rPr>
              <w:t># of contacts (patient-to-patient)</w:t>
            </w:r>
          </w:p>
        </w:tc>
        <w:tc>
          <w:tcPr>
            <w:tcW w:w="528" w:type="dxa"/>
            <w:tcBorders>
              <w:left w:val="nil"/>
              <w:right w:val="single" w:sz="4" w:space="0" w:color="auto"/>
            </w:tcBorders>
            <w:shd w:val="clear" w:color="auto" w:fill="F2F2F2" w:themeFill="background1" w:themeFillShade="F2"/>
            <w:vAlign w:val="center"/>
          </w:tcPr>
          <w:p w14:paraId="5F4F3001" w14:textId="77777777" w:rsidR="00CD551C" w:rsidRPr="000D29B2" w:rsidRDefault="00CD551C" w:rsidP="003456C6">
            <w:pPr>
              <w:rPr>
                <w:rFonts w:ascii="Arial" w:eastAsia="Times New Roman" w:hAnsi="Arial" w:cs="Arial"/>
                <w:sz w:val="16"/>
                <w:lang w:val="fr-FR"/>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1102" w:type="dxa"/>
            <w:tcBorders>
              <w:left w:val="single" w:sz="4" w:space="0" w:color="auto"/>
              <w:right w:val="nil"/>
            </w:tcBorders>
            <w:shd w:val="clear" w:color="auto" w:fill="F2F2F2" w:themeFill="background1" w:themeFillShade="F2"/>
            <w:vAlign w:val="center"/>
          </w:tcPr>
          <w:p w14:paraId="7BF17A9D"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(7.1,0.71)</m:t>
                </m:r>
              </m:oMath>
            </m:oMathPara>
          </w:p>
        </w:tc>
        <w:tc>
          <w:tcPr>
            <w:tcW w:w="1103" w:type="dxa"/>
            <w:tcBorders>
              <w:left w:val="nil"/>
              <w:right w:val="single" w:sz="4" w:space="0" w:color="auto"/>
            </w:tcBorders>
            <w:shd w:val="clear" w:color="auto" w:fill="F2F2F2" w:themeFill="background1" w:themeFillShade="F2"/>
            <w:vAlign w:val="center"/>
          </w:tcPr>
          <w:p w14:paraId="79F9E60C" w14:textId="77777777" w:rsidR="00CD551C" w:rsidRPr="00137E61" w:rsidRDefault="00F6572C" w:rsidP="003456C6">
            <w:pPr>
              <w:rPr>
                <w:rFonts w:ascii="Arial" w:hAnsi="Arial" w:cs="Arial"/>
                <w:sz w:val="16"/>
                <w:szCs w:val="16"/>
              </w:rPr>
            </w:pPr>
            <w:hyperlink r:id="rId65" w:history="1">
              <w:r w:rsidR="00CD551C">
                <w:rPr>
                  <w:rFonts w:ascii="Arial" w:eastAsia="Times New Roman" w:hAnsi="Arial" w:cs="Arial"/>
                  <w:sz w:val="16"/>
                </w:rPr>
                <w:t>(9)</w:t>
              </w:r>
            </w:hyperlink>
          </w:p>
        </w:tc>
        <w:tc>
          <w:tcPr>
            <w:tcW w:w="1102" w:type="dxa"/>
            <w:tcBorders>
              <w:left w:val="single" w:sz="4" w:space="0" w:color="auto"/>
              <w:right w:val="nil"/>
            </w:tcBorders>
            <w:shd w:val="clear" w:color="auto" w:fill="F2F2F2" w:themeFill="background1" w:themeFillShade="F2"/>
            <w:vAlign w:val="center"/>
          </w:tcPr>
          <w:p w14:paraId="02FB54DF"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(1,0.1)</m:t>
                </m:r>
              </m:oMath>
            </m:oMathPara>
          </w:p>
        </w:tc>
        <w:tc>
          <w:tcPr>
            <w:tcW w:w="1103" w:type="dxa"/>
            <w:tcBorders>
              <w:left w:val="nil"/>
              <w:right w:val="single" w:sz="4" w:space="0" w:color="auto"/>
            </w:tcBorders>
            <w:shd w:val="clear" w:color="auto" w:fill="F2F2F2" w:themeFill="background1" w:themeFillShade="F2"/>
            <w:vAlign w:val="center"/>
          </w:tcPr>
          <w:p w14:paraId="7EF3A1E2" w14:textId="77777777" w:rsidR="00CD551C" w:rsidRPr="00137E61" w:rsidRDefault="00F6572C" w:rsidP="003456C6">
            <w:pPr>
              <w:rPr>
                <w:rFonts w:ascii="Arial" w:hAnsi="Arial" w:cs="Arial"/>
                <w:sz w:val="16"/>
                <w:szCs w:val="16"/>
              </w:rPr>
            </w:pPr>
            <w:hyperlink r:id="rId66" w:history="1">
              <w:r w:rsidR="00CD551C">
                <w:rPr>
                  <w:rFonts w:ascii="Arial" w:eastAsia="Times New Roman" w:hAnsi="Arial" w:cs="Arial"/>
                  <w:sz w:val="16"/>
                </w:rPr>
                <w:t>(10)</w:t>
              </w:r>
            </w:hyperlink>
          </w:p>
        </w:tc>
        <w:tc>
          <w:tcPr>
            <w:tcW w:w="1102" w:type="dxa"/>
            <w:tcBorders>
              <w:left w:val="single" w:sz="4" w:space="0" w:color="auto"/>
              <w:right w:val="nil"/>
            </w:tcBorders>
            <w:shd w:val="clear" w:color="auto" w:fill="F2F2F2" w:themeFill="background1" w:themeFillShade="F2"/>
            <w:vAlign w:val="center"/>
          </w:tcPr>
          <w:p w14:paraId="6396681E"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szCs w:val="16"/>
                    <w:lang w:val="fr-FR"/>
                  </w:rPr>
                  <m:t>(0.1,0.01)</m:t>
                </m:r>
              </m:oMath>
            </m:oMathPara>
          </w:p>
        </w:tc>
        <w:tc>
          <w:tcPr>
            <w:tcW w:w="1103" w:type="dxa"/>
            <w:tcBorders>
              <w:left w:val="nil"/>
              <w:right w:val="nil"/>
            </w:tcBorders>
            <w:shd w:val="clear" w:color="auto" w:fill="F2F2F2" w:themeFill="background1" w:themeFillShade="F2"/>
            <w:vAlign w:val="center"/>
          </w:tcPr>
          <w:p w14:paraId="1C2531F9" w14:textId="77777777" w:rsidR="00CD551C" w:rsidRPr="00137E61" w:rsidRDefault="00F6572C" w:rsidP="003456C6">
            <w:pPr>
              <w:rPr>
                <w:rFonts w:ascii="Arial" w:hAnsi="Arial" w:cs="Arial"/>
                <w:sz w:val="16"/>
                <w:szCs w:val="16"/>
              </w:rPr>
            </w:pPr>
            <w:hyperlink r:id="rId67" w:history="1">
              <w:r w:rsidR="00CD551C">
                <w:rPr>
                  <w:rFonts w:ascii="Arial" w:eastAsia="Times New Roman" w:hAnsi="Arial" w:cs="Arial"/>
                  <w:sz w:val="16"/>
                </w:rPr>
                <w:t>(26)</w:t>
              </w:r>
            </w:hyperlink>
          </w:p>
        </w:tc>
      </w:tr>
      <w:tr w:rsidR="00CD551C" w:rsidRPr="00C647E4" w14:paraId="07562C03" w14:textId="77777777" w:rsidTr="007F4861">
        <w:tc>
          <w:tcPr>
            <w:tcW w:w="843" w:type="dxa"/>
            <w:tcBorders>
              <w:left w:val="nil"/>
              <w:right w:val="nil"/>
            </w:tcBorders>
            <w:vAlign w:val="center"/>
          </w:tcPr>
          <w:p w14:paraId="096CED20" w14:textId="77777777" w:rsidR="00CD551C" w:rsidRPr="00137E61" w:rsidRDefault="00F6572C" w:rsidP="003456C6">
            <w:pPr>
              <w:rPr>
                <w:rFonts w:ascii="Arial" w:eastAsia="Calibri" w:hAnsi="Arial" w:cs="Arial"/>
                <w:iCs/>
                <w:sz w:val="16"/>
                <w:szCs w:val="16"/>
              </w:rPr>
            </w:pPr>
            <m:oMathPara>
              <m:oMath>
                <m:sSup>
                  <m:sSupPr>
                    <m:ctrlPr>
                      <w:rPr>
                        <w:rFonts w:ascii="Cambria Math" w:eastAsiaTheme="minorEastAsia" w:hAnsi="Cambria Math" w:cs="Arial"/>
                        <w:i/>
                        <w:sz w:val="16"/>
                        <w:szCs w:val="16"/>
                      </w:rPr>
                    </m:ctrlPr>
                  </m:sSupPr>
                  <m:e>
                    <m:r>
                      <w:rPr>
                        <w:rFonts w:ascii="Cambria Math" w:eastAsiaTheme="minorEastAsia" w:hAnsi="Cambria Math" w:cs="Arial"/>
                        <w:sz w:val="16"/>
                        <w:szCs w:val="16"/>
                      </w:rPr>
                      <m:t>κ</m:t>
                    </m:r>
                  </m:e>
                  <m:sup>
                    <m:r>
                      <w:rPr>
                        <w:rFonts w:ascii="Cambria Math" w:eastAsiaTheme="minorEastAsia" w:hAnsi="Cambria Math" w:cs="Arial"/>
                        <w:sz w:val="16"/>
                        <w:szCs w:val="16"/>
                      </w:rPr>
                      <m:t>hcw→hcw</m:t>
                    </m:r>
                  </m:sup>
                </m:sSup>
              </m:oMath>
            </m:oMathPara>
          </w:p>
        </w:tc>
        <w:tc>
          <w:tcPr>
            <w:tcW w:w="1070" w:type="dxa"/>
            <w:tcBorders>
              <w:left w:val="nil"/>
              <w:right w:val="nil"/>
            </w:tcBorders>
            <w:vAlign w:val="center"/>
          </w:tcPr>
          <w:p w14:paraId="32D195EE" w14:textId="77777777" w:rsidR="00CD551C" w:rsidRPr="00137E61" w:rsidRDefault="00CD551C" w:rsidP="003456C6">
            <w:pPr>
              <w:rPr>
                <w:rFonts w:ascii="Arial" w:hAnsi="Arial" w:cs="Arial"/>
                <w:sz w:val="16"/>
                <w:szCs w:val="16"/>
              </w:rPr>
            </w:pPr>
            <w:r w:rsidRPr="00137E61">
              <w:rPr>
                <w:rFonts w:ascii="Arial" w:hAnsi="Arial" w:cs="Arial"/>
                <w:sz w:val="16"/>
                <w:szCs w:val="16"/>
              </w:rPr>
              <w:t># of contacts (HCW-to-HCW)</w:t>
            </w:r>
          </w:p>
        </w:tc>
        <w:tc>
          <w:tcPr>
            <w:tcW w:w="528" w:type="dxa"/>
            <w:tcBorders>
              <w:left w:val="nil"/>
              <w:right w:val="single" w:sz="4" w:space="0" w:color="auto"/>
            </w:tcBorders>
            <w:vAlign w:val="center"/>
          </w:tcPr>
          <w:p w14:paraId="2D7192DE" w14:textId="77777777" w:rsidR="00CD551C" w:rsidRPr="000D29B2" w:rsidRDefault="00CD551C" w:rsidP="003456C6">
            <w:pPr>
              <w:rPr>
                <w:rFonts w:ascii="Arial" w:eastAsia="Times New Roman" w:hAnsi="Arial" w:cs="Arial"/>
                <w:sz w:val="16"/>
                <w:lang w:val="fr-FR"/>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1102" w:type="dxa"/>
            <w:tcBorders>
              <w:left w:val="single" w:sz="4" w:space="0" w:color="auto"/>
              <w:right w:val="nil"/>
            </w:tcBorders>
            <w:vAlign w:val="center"/>
          </w:tcPr>
          <w:p w14:paraId="791C2C75"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(4.9,0.49)</m:t>
                </m:r>
              </m:oMath>
            </m:oMathPara>
          </w:p>
        </w:tc>
        <w:tc>
          <w:tcPr>
            <w:tcW w:w="1103" w:type="dxa"/>
            <w:tcBorders>
              <w:left w:val="nil"/>
              <w:right w:val="single" w:sz="4" w:space="0" w:color="auto"/>
            </w:tcBorders>
            <w:vAlign w:val="center"/>
          </w:tcPr>
          <w:p w14:paraId="48E26E3A" w14:textId="77777777" w:rsidR="00CD551C" w:rsidRPr="00137E61" w:rsidRDefault="00F6572C" w:rsidP="003456C6">
            <w:pPr>
              <w:rPr>
                <w:rFonts w:ascii="Arial" w:hAnsi="Arial" w:cs="Arial"/>
                <w:sz w:val="16"/>
                <w:szCs w:val="16"/>
              </w:rPr>
            </w:pPr>
            <w:hyperlink r:id="rId68" w:history="1">
              <w:r w:rsidR="00CD551C">
                <w:rPr>
                  <w:rFonts w:ascii="Arial" w:eastAsia="Times New Roman" w:hAnsi="Arial" w:cs="Arial"/>
                  <w:sz w:val="16"/>
                </w:rPr>
                <w:t>(9)</w:t>
              </w:r>
            </w:hyperlink>
          </w:p>
        </w:tc>
        <w:tc>
          <w:tcPr>
            <w:tcW w:w="1102" w:type="dxa"/>
            <w:tcBorders>
              <w:left w:val="single" w:sz="4" w:space="0" w:color="auto"/>
              <w:right w:val="nil"/>
            </w:tcBorders>
            <w:vAlign w:val="center"/>
          </w:tcPr>
          <w:p w14:paraId="31AB8C4D"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(62,6.2)</m:t>
                </m:r>
              </m:oMath>
            </m:oMathPara>
          </w:p>
        </w:tc>
        <w:tc>
          <w:tcPr>
            <w:tcW w:w="1103" w:type="dxa"/>
            <w:tcBorders>
              <w:left w:val="nil"/>
              <w:right w:val="single" w:sz="4" w:space="0" w:color="auto"/>
            </w:tcBorders>
            <w:vAlign w:val="center"/>
          </w:tcPr>
          <w:p w14:paraId="1D3228A9" w14:textId="77777777" w:rsidR="00CD551C" w:rsidRPr="00137E61" w:rsidRDefault="00F6572C" w:rsidP="003456C6">
            <w:pPr>
              <w:rPr>
                <w:rFonts w:ascii="Arial" w:hAnsi="Arial" w:cs="Arial"/>
                <w:sz w:val="16"/>
                <w:szCs w:val="16"/>
              </w:rPr>
            </w:pPr>
            <w:hyperlink r:id="rId69" w:history="1">
              <w:r w:rsidR="00CD551C">
                <w:rPr>
                  <w:rFonts w:ascii="Arial" w:eastAsia="Times New Roman" w:hAnsi="Arial" w:cs="Arial"/>
                  <w:sz w:val="16"/>
                </w:rPr>
                <w:t>(10)</w:t>
              </w:r>
            </w:hyperlink>
          </w:p>
        </w:tc>
        <w:tc>
          <w:tcPr>
            <w:tcW w:w="1102" w:type="dxa"/>
            <w:tcBorders>
              <w:left w:val="single" w:sz="4" w:space="0" w:color="auto"/>
              <w:right w:val="nil"/>
            </w:tcBorders>
            <w:vAlign w:val="center"/>
          </w:tcPr>
          <w:p w14:paraId="284EA833"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szCs w:val="16"/>
                    <w:lang w:val="fr-FR"/>
                  </w:rPr>
                  <m:t>(34,3.4)</m:t>
                </m:r>
              </m:oMath>
            </m:oMathPara>
          </w:p>
        </w:tc>
        <w:tc>
          <w:tcPr>
            <w:tcW w:w="1103" w:type="dxa"/>
            <w:tcBorders>
              <w:left w:val="nil"/>
              <w:right w:val="nil"/>
            </w:tcBorders>
            <w:vAlign w:val="center"/>
          </w:tcPr>
          <w:p w14:paraId="6C9766F8" w14:textId="77777777" w:rsidR="00CD551C" w:rsidRPr="00137E61" w:rsidRDefault="00F6572C" w:rsidP="003456C6">
            <w:pPr>
              <w:rPr>
                <w:rFonts w:ascii="Arial" w:hAnsi="Arial" w:cs="Arial"/>
                <w:sz w:val="16"/>
                <w:szCs w:val="16"/>
              </w:rPr>
            </w:pPr>
            <w:hyperlink r:id="rId70" w:history="1">
              <w:r w:rsidR="00CD551C">
                <w:rPr>
                  <w:rFonts w:ascii="Arial" w:eastAsia="Times New Roman" w:hAnsi="Arial" w:cs="Arial"/>
                  <w:sz w:val="16"/>
                </w:rPr>
                <w:t>(26)</w:t>
              </w:r>
            </w:hyperlink>
          </w:p>
        </w:tc>
      </w:tr>
      <w:tr w:rsidR="00CD551C" w:rsidRPr="00C647E4" w14:paraId="7E874D79" w14:textId="77777777" w:rsidTr="007F4861">
        <w:tc>
          <w:tcPr>
            <w:tcW w:w="843" w:type="dxa"/>
            <w:tcBorders>
              <w:left w:val="nil"/>
              <w:right w:val="nil"/>
            </w:tcBorders>
            <w:shd w:val="clear" w:color="auto" w:fill="F2F2F2" w:themeFill="background1" w:themeFillShade="F2"/>
            <w:vAlign w:val="center"/>
          </w:tcPr>
          <w:p w14:paraId="0FE32292" w14:textId="77777777" w:rsidR="00CD551C" w:rsidRPr="00137E61" w:rsidRDefault="00F6572C" w:rsidP="003456C6">
            <w:pPr>
              <w:rPr>
                <w:rFonts w:ascii="Arial" w:eastAsia="Calibri" w:hAnsi="Arial" w:cs="Arial"/>
                <w:iCs/>
                <w:sz w:val="16"/>
                <w:szCs w:val="16"/>
              </w:rPr>
            </w:pPr>
            <m:oMathPara>
              <m:oMath>
                <m:sSup>
                  <m:sSupPr>
                    <m:ctrlPr>
                      <w:rPr>
                        <w:rFonts w:ascii="Cambria Math" w:eastAsiaTheme="minorEastAsia" w:hAnsi="Cambria Math" w:cs="Arial"/>
                        <w:i/>
                        <w:sz w:val="16"/>
                        <w:szCs w:val="16"/>
                      </w:rPr>
                    </m:ctrlPr>
                  </m:sSupPr>
                  <m:e>
                    <m:r>
                      <w:rPr>
                        <w:rFonts w:ascii="Cambria Math" w:eastAsiaTheme="minorEastAsia" w:hAnsi="Cambria Math" w:cs="Arial"/>
                        <w:sz w:val="16"/>
                        <w:szCs w:val="16"/>
                      </w:rPr>
                      <m:t>κ</m:t>
                    </m:r>
                  </m:e>
                  <m:sup>
                    <m:r>
                      <w:rPr>
                        <w:rFonts w:ascii="Cambria Math" w:eastAsiaTheme="minorEastAsia" w:hAnsi="Cambria Math" w:cs="Arial"/>
                        <w:sz w:val="16"/>
                        <w:szCs w:val="16"/>
                      </w:rPr>
                      <m:t>pat→hcw</m:t>
                    </m:r>
                  </m:sup>
                </m:sSup>
              </m:oMath>
            </m:oMathPara>
          </w:p>
        </w:tc>
        <w:tc>
          <w:tcPr>
            <w:tcW w:w="1070" w:type="dxa"/>
            <w:tcBorders>
              <w:left w:val="nil"/>
              <w:right w:val="nil"/>
            </w:tcBorders>
            <w:shd w:val="clear" w:color="auto" w:fill="F2F2F2" w:themeFill="background1" w:themeFillShade="F2"/>
            <w:vAlign w:val="center"/>
          </w:tcPr>
          <w:p w14:paraId="17B1E65A" w14:textId="77777777" w:rsidR="00CD551C" w:rsidRPr="00137E61" w:rsidRDefault="00CD551C" w:rsidP="003456C6">
            <w:pPr>
              <w:rPr>
                <w:rFonts w:ascii="Arial" w:hAnsi="Arial" w:cs="Arial"/>
                <w:sz w:val="16"/>
                <w:szCs w:val="16"/>
              </w:rPr>
            </w:pPr>
            <w:r w:rsidRPr="00137E61">
              <w:rPr>
                <w:rFonts w:ascii="Arial" w:hAnsi="Arial" w:cs="Arial"/>
                <w:sz w:val="16"/>
                <w:szCs w:val="16"/>
              </w:rPr>
              <w:t># of contacts (patient-to-HCW)</w:t>
            </w:r>
          </w:p>
        </w:tc>
        <w:tc>
          <w:tcPr>
            <w:tcW w:w="528" w:type="dxa"/>
            <w:tcBorders>
              <w:left w:val="nil"/>
              <w:right w:val="single" w:sz="4" w:space="0" w:color="auto"/>
            </w:tcBorders>
            <w:shd w:val="clear" w:color="auto" w:fill="F2F2F2" w:themeFill="background1" w:themeFillShade="F2"/>
            <w:vAlign w:val="center"/>
          </w:tcPr>
          <w:p w14:paraId="1EDEBDB9" w14:textId="77777777" w:rsidR="00CD551C" w:rsidRPr="000D29B2" w:rsidRDefault="00CD551C" w:rsidP="003456C6">
            <w:pPr>
              <w:rPr>
                <w:rFonts w:ascii="Arial" w:eastAsia="Times New Roman" w:hAnsi="Arial" w:cs="Arial"/>
                <w:sz w:val="16"/>
                <w:lang w:val="fr-FR"/>
              </w:rPr>
            </w:pPr>
            <w:r w:rsidRPr="000D29B2">
              <w:rPr>
                <w:rFonts w:ascii="Arial" w:eastAsia="Times New Roman" w:hAnsi="Arial" w:cs="Arial"/>
                <w:sz w:val="16"/>
                <w:lang w:val="fr-FR"/>
              </w:rPr>
              <w:t>day</w:t>
            </w:r>
            <w:r w:rsidRPr="000D29B2">
              <w:rPr>
                <w:rFonts w:ascii="Arial" w:eastAsia="Times New Roman" w:hAnsi="Arial" w:cs="Arial"/>
                <w:sz w:val="16"/>
                <w:vertAlign w:val="superscript"/>
                <w:lang w:val="fr-FR"/>
              </w:rPr>
              <w:t>-1</w:t>
            </w:r>
          </w:p>
        </w:tc>
        <w:tc>
          <w:tcPr>
            <w:tcW w:w="1102" w:type="dxa"/>
            <w:tcBorders>
              <w:left w:val="single" w:sz="4" w:space="0" w:color="auto"/>
              <w:right w:val="nil"/>
            </w:tcBorders>
            <w:shd w:val="clear" w:color="auto" w:fill="F2F2F2" w:themeFill="background1" w:themeFillShade="F2"/>
            <w:vAlign w:val="center"/>
          </w:tcPr>
          <w:p w14:paraId="6221306E"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(3.9,0.39)</m:t>
                </m:r>
              </m:oMath>
            </m:oMathPara>
          </w:p>
        </w:tc>
        <w:tc>
          <w:tcPr>
            <w:tcW w:w="1103" w:type="dxa"/>
            <w:tcBorders>
              <w:left w:val="nil"/>
              <w:right w:val="single" w:sz="4" w:space="0" w:color="auto"/>
            </w:tcBorders>
            <w:shd w:val="clear" w:color="auto" w:fill="F2F2F2" w:themeFill="background1" w:themeFillShade="F2"/>
            <w:vAlign w:val="center"/>
          </w:tcPr>
          <w:p w14:paraId="2E4BDE14" w14:textId="77777777" w:rsidR="00CD551C" w:rsidRPr="00137E61" w:rsidRDefault="00F6572C" w:rsidP="003456C6">
            <w:pPr>
              <w:rPr>
                <w:rFonts w:ascii="Arial" w:hAnsi="Arial" w:cs="Arial"/>
                <w:sz w:val="16"/>
                <w:szCs w:val="16"/>
              </w:rPr>
            </w:pPr>
            <w:hyperlink r:id="rId71" w:history="1">
              <w:r w:rsidR="00CD551C">
                <w:rPr>
                  <w:rFonts w:ascii="Arial" w:eastAsia="Times New Roman" w:hAnsi="Arial" w:cs="Arial"/>
                  <w:sz w:val="16"/>
                </w:rPr>
                <w:t>(9)</w:t>
              </w:r>
            </w:hyperlink>
          </w:p>
        </w:tc>
        <w:tc>
          <w:tcPr>
            <w:tcW w:w="1102" w:type="dxa"/>
            <w:tcBorders>
              <w:left w:val="single" w:sz="4" w:space="0" w:color="auto"/>
              <w:right w:val="nil"/>
            </w:tcBorders>
            <w:shd w:val="clear" w:color="auto" w:fill="F2F2F2" w:themeFill="background1" w:themeFillShade="F2"/>
            <w:vAlign w:val="center"/>
          </w:tcPr>
          <w:p w14:paraId="2F93713F"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(30,3)</m:t>
                </m:r>
              </m:oMath>
            </m:oMathPara>
          </w:p>
        </w:tc>
        <w:tc>
          <w:tcPr>
            <w:tcW w:w="1103" w:type="dxa"/>
            <w:tcBorders>
              <w:left w:val="nil"/>
              <w:right w:val="single" w:sz="4" w:space="0" w:color="auto"/>
            </w:tcBorders>
            <w:shd w:val="clear" w:color="auto" w:fill="F2F2F2" w:themeFill="background1" w:themeFillShade="F2"/>
            <w:vAlign w:val="center"/>
          </w:tcPr>
          <w:p w14:paraId="466C3868" w14:textId="77777777" w:rsidR="00CD551C" w:rsidRPr="00137E61" w:rsidRDefault="00F6572C" w:rsidP="003456C6">
            <w:pPr>
              <w:rPr>
                <w:rFonts w:ascii="Arial" w:hAnsi="Arial" w:cs="Arial"/>
                <w:sz w:val="16"/>
                <w:szCs w:val="16"/>
              </w:rPr>
            </w:pPr>
            <w:hyperlink r:id="rId72" w:history="1">
              <w:r w:rsidR="00CD551C">
                <w:rPr>
                  <w:rFonts w:ascii="Arial" w:eastAsia="Times New Roman" w:hAnsi="Arial" w:cs="Arial"/>
                  <w:sz w:val="16"/>
                </w:rPr>
                <w:t>(10)</w:t>
              </w:r>
            </w:hyperlink>
          </w:p>
        </w:tc>
        <w:tc>
          <w:tcPr>
            <w:tcW w:w="1102" w:type="dxa"/>
            <w:tcBorders>
              <w:left w:val="single" w:sz="4" w:space="0" w:color="auto"/>
              <w:right w:val="nil"/>
            </w:tcBorders>
            <w:shd w:val="clear" w:color="auto" w:fill="F2F2F2" w:themeFill="background1" w:themeFillShade="F2"/>
            <w:vAlign w:val="center"/>
          </w:tcPr>
          <w:p w14:paraId="40BCC24D"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szCs w:val="16"/>
                    <w:lang w:val="fr-FR"/>
                  </w:rPr>
                  <m:t>(1.3,0.13)</m:t>
                </m:r>
              </m:oMath>
            </m:oMathPara>
          </w:p>
        </w:tc>
        <w:tc>
          <w:tcPr>
            <w:tcW w:w="1103" w:type="dxa"/>
            <w:tcBorders>
              <w:left w:val="nil"/>
              <w:right w:val="nil"/>
            </w:tcBorders>
            <w:shd w:val="clear" w:color="auto" w:fill="F2F2F2" w:themeFill="background1" w:themeFillShade="F2"/>
            <w:vAlign w:val="center"/>
          </w:tcPr>
          <w:p w14:paraId="2476D99E" w14:textId="77777777" w:rsidR="00CD551C" w:rsidRPr="00137E61" w:rsidRDefault="00F6572C" w:rsidP="003456C6">
            <w:pPr>
              <w:rPr>
                <w:rFonts w:ascii="Arial" w:hAnsi="Arial" w:cs="Arial"/>
                <w:sz w:val="16"/>
                <w:szCs w:val="16"/>
              </w:rPr>
            </w:pPr>
            <w:hyperlink r:id="rId73" w:history="1">
              <w:r w:rsidR="00CD551C">
                <w:rPr>
                  <w:rFonts w:ascii="Arial" w:eastAsia="Times New Roman" w:hAnsi="Arial" w:cs="Arial"/>
                  <w:sz w:val="16"/>
                </w:rPr>
                <w:t>(26)</w:t>
              </w:r>
            </w:hyperlink>
          </w:p>
        </w:tc>
      </w:tr>
      <w:tr w:rsidR="00CD551C" w:rsidRPr="00C647E4" w14:paraId="1BBBD380" w14:textId="77777777" w:rsidTr="007F4861">
        <w:tc>
          <w:tcPr>
            <w:tcW w:w="843" w:type="dxa"/>
            <w:tcBorders>
              <w:left w:val="nil"/>
              <w:right w:val="nil"/>
            </w:tcBorders>
            <w:shd w:val="clear" w:color="auto" w:fill="F2F2F2" w:themeFill="background1" w:themeFillShade="F2"/>
            <w:vAlign w:val="center"/>
          </w:tcPr>
          <w:p w14:paraId="7CE4D823" w14:textId="77777777" w:rsidR="00CD551C" w:rsidRPr="00137E61" w:rsidRDefault="00CD551C" w:rsidP="003456C6">
            <w:pPr>
              <w:rPr>
                <w:rFonts w:ascii="Arial" w:eastAsiaTheme="minorEastAsia" w:hAnsi="Arial" w:cs="Arial"/>
                <w:iCs/>
                <w:sz w:val="16"/>
                <w:szCs w:val="16"/>
              </w:rPr>
            </w:pPr>
            <m:oMathPara>
              <m:oMath>
                <m:r>
                  <w:rPr>
                    <w:rFonts w:ascii="Cambria Math" w:eastAsiaTheme="minorEastAsia" w:hAnsi="Cambria Math" w:cs="Arial"/>
                    <w:sz w:val="16"/>
                    <w:szCs w:val="16"/>
                  </w:rPr>
                  <m:t>ρ</m:t>
                </m:r>
              </m:oMath>
            </m:oMathPara>
          </w:p>
        </w:tc>
        <w:tc>
          <w:tcPr>
            <w:tcW w:w="1070" w:type="dxa"/>
            <w:tcBorders>
              <w:left w:val="nil"/>
              <w:right w:val="nil"/>
            </w:tcBorders>
            <w:shd w:val="clear" w:color="auto" w:fill="F2F2F2" w:themeFill="background1" w:themeFillShade="F2"/>
            <w:vAlign w:val="center"/>
          </w:tcPr>
          <w:p w14:paraId="7244B6EA" w14:textId="77777777" w:rsidR="00CD551C" w:rsidRPr="00137E61" w:rsidRDefault="00CD551C" w:rsidP="003456C6">
            <w:pPr>
              <w:rPr>
                <w:rFonts w:ascii="Arial" w:hAnsi="Arial" w:cs="Arial"/>
                <w:sz w:val="16"/>
                <w:szCs w:val="16"/>
              </w:rPr>
            </w:pPr>
            <w:r w:rsidRPr="00137E61">
              <w:rPr>
                <w:rFonts w:ascii="Arial" w:hAnsi="Arial" w:cs="Arial"/>
                <w:sz w:val="16"/>
                <w:szCs w:val="16"/>
              </w:rPr>
              <w:t>contact intimacy scaling coefficient</w:t>
            </w:r>
          </w:p>
        </w:tc>
        <w:tc>
          <w:tcPr>
            <w:tcW w:w="528" w:type="dxa"/>
            <w:tcBorders>
              <w:left w:val="nil"/>
              <w:right w:val="single" w:sz="4" w:space="0" w:color="auto"/>
            </w:tcBorders>
            <w:shd w:val="clear" w:color="auto" w:fill="F2F2F2" w:themeFill="background1" w:themeFillShade="F2"/>
            <w:vAlign w:val="center"/>
          </w:tcPr>
          <w:p w14:paraId="512A271E" w14:textId="77777777" w:rsidR="00CD551C" w:rsidRPr="000D29B2" w:rsidRDefault="00CD551C" w:rsidP="003456C6">
            <w:pPr>
              <w:rPr>
                <w:rFonts w:ascii="Arial" w:hAnsi="Arial" w:cs="Arial"/>
                <w:sz w:val="16"/>
                <w:szCs w:val="16"/>
              </w:rPr>
            </w:pPr>
            <w:r>
              <w:rPr>
                <w:rFonts w:ascii="Arial" w:hAnsi="Arial" w:cs="Arial"/>
                <w:sz w:val="16"/>
                <w:szCs w:val="16"/>
              </w:rPr>
              <w:t>/</w:t>
            </w:r>
          </w:p>
        </w:tc>
        <w:tc>
          <w:tcPr>
            <w:tcW w:w="1102" w:type="dxa"/>
            <w:tcBorders>
              <w:left w:val="single" w:sz="4" w:space="0" w:color="auto"/>
              <w:right w:val="nil"/>
            </w:tcBorders>
            <w:shd w:val="clear" w:color="auto" w:fill="F2F2F2" w:themeFill="background1" w:themeFillShade="F2"/>
            <w:vAlign w:val="center"/>
          </w:tcPr>
          <w:p w14:paraId="592B8A54" w14:textId="77777777" w:rsidR="00CD551C" w:rsidRPr="00137E61" w:rsidRDefault="00CD551C" w:rsidP="003456C6">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(1,3)</m:t>
                </m:r>
              </m:oMath>
            </m:oMathPara>
          </w:p>
        </w:tc>
        <w:tc>
          <w:tcPr>
            <w:tcW w:w="1103" w:type="dxa"/>
            <w:tcBorders>
              <w:left w:val="nil"/>
              <w:right w:val="single" w:sz="4" w:space="0" w:color="auto"/>
            </w:tcBorders>
            <w:shd w:val="clear" w:color="auto" w:fill="F2F2F2" w:themeFill="background1" w:themeFillShade="F2"/>
            <w:vAlign w:val="center"/>
          </w:tcPr>
          <w:p w14:paraId="7666AFF3" w14:textId="77777777" w:rsidR="00CD551C" w:rsidRPr="00137E61" w:rsidRDefault="00CD551C" w:rsidP="003456C6">
            <w:pPr>
              <w:rPr>
                <w:rFonts w:ascii="Arial" w:hAnsi="Arial" w:cs="Arial"/>
                <w:sz w:val="16"/>
                <w:szCs w:val="16"/>
              </w:rPr>
            </w:pPr>
            <w:r w:rsidRPr="00137E61">
              <w:rPr>
                <w:rFonts w:ascii="Arial" w:hAnsi="Arial" w:cs="Arial"/>
                <w:sz w:val="16"/>
                <w:szCs w:val="16"/>
              </w:rPr>
              <w:t>Assumed</w:t>
            </w:r>
          </w:p>
        </w:tc>
        <w:tc>
          <w:tcPr>
            <w:tcW w:w="1102" w:type="dxa"/>
            <w:tcBorders>
              <w:left w:val="single" w:sz="4" w:space="0" w:color="auto"/>
              <w:right w:val="nil"/>
            </w:tcBorders>
            <w:shd w:val="clear" w:color="auto" w:fill="F2F2F2" w:themeFill="background1" w:themeFillShade="F2"/>
            <w:vAlign w:val="center"/>
          </w:tcPr>
          <w:p w14:paraId="5C78EBA5" w14:textId="77777777" w:rsidR="00CD551C" w:rsidRPr="00137E61" w:rsidRDefault="00CD551C" w:rsidP="003456C6">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(2,4)</m:t>
                </m:r>
              </m:oMath>
            </m:oMathPara>
          </w:p>
        </w:tc>
        <w:tc>
          <w:tcPr>
            <w:tcW w:w="1103" w:type="dxa"/>
            <w:tcBorders>
              <w:left w:val="nil"/>
              <w:right w:val="single" w:sz="4" w:space="0" w:color="auto"/>
            </w:tcBorders>
            <w:shd w:val="clear" w:color="auto" w:fill="F2F2F2" w:themeFill="background1" w:themeFillShade="F2"/>
            <w:vAlign w:val="center"/>
          </w:tcPr>
          <w:p w14:paraId="25F50836" w14:textId="77777777" w:rsidR="00CD551C" w:rsidRPr="00137E61" w:rsidRDefault="00CD551C" w:rsidP="003456C6">
            <w:pPr>
              <w:rPr>
                <w:rFonts w:ascii="Arial" w:hAnsi="Arial" w:cs="Arial"/>
                <w:sz w:val="16"/>
                <w:szCs w:val="16"/>
              </w:rPr>
            </w:pPr>
            <w:r w:rsidRPr="00137E61">
              <w:rPr>
                <w:rFonts w:ascii="Arial" w:hAnsi="Arial" w:cs="Arial"/>
                <w:sz w:val="16"/>
                <w:szCs w:val="16"/>
              </w:rPr>
              <w:t>Assumed</w:t>
            </w:r>
          </w:p>
        </w:tc>
        <w:tc>
          <w:tcPr>
            <w:tcW w:w="1102" w:type="dxa"/>
            <w:tcBorders>
              <w:left w:val="single" w:sz="4" w:space="0" w:color="auto"/>
              <w:right w:val="nil"/>
            </w:tcBorders>
            <w:shd w:val="clear" w:color="auto" w:fill="F2F2F2" w:themeFill="background1" w:themeFillShade="F2"/>
            <w:vAlign w:val="center"/>
          </w:tcPr>
          <w:p w14:paraId="4448CF57" w14:textId="77777777" w:rsidR="00CD551C" w:rsidRPr="00137E61" w:rsidRDefault="00CD551C" w:rsidP="003456C6">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(3,5)</m:t>
                </m:r>
              </m:oMath>
            </m:oMathPara>
          </w:p>
        </w:tc>
        <w:tc>
          <w:tcPr>
            <w:tcW w:w="1103" w:type="dxa"/>
            <w:tcBorders>
              <w:left w:val="nil"/>
              <w:right w:val="nil"/>
            </w:tcBorders>
            <w:shd w:val="clear" w:color="auto" w:fill="F2F2F2" w:themeFill="background1" w:themeFillShade="F2"/>
            <w:vAlign w:val="center"/>
          </w:tcPr>
          <w:p w14:paraId="384720A3" w14:textId="77777777" w:rsidR="00CD551C" w:rsidRPr="00137E61" w:rsidRDefault="00CD551C" w:rsidP="003456C6">
            <w:pPr>
              <w:rPr>
                <w:rFonts w:ascii="Arial" w:hAnsi="Arial" w:cs="Arial"/>
                <w:sz w:val="16"/>
                <w:szCs w:val="16"/>
              </w:rPr>
            </w:pPr>
            <w:r w:rsidRPr="00137E61">
              <w:rPr>
                <w:rFonts w:ascii="Arial" w:hAnsi="Arial" w:cs="Arial"/>
                <w:sz w:val="16"/>
                <w:szCs w:val="16"/>
              </w:rPr>
              <w:t>Assumed</w:t>
            </w:r>
          </w:p>
        </w:tc>
      </w:tr>
      <w:tr w:rsidR="00CD551C" w:rsidRPr="00CE1C0B" w14:paraId="53FD9AFA" w14:textId="77777777" w:rsidTr="007F4861">
        <w:tc>
          <w:tcPr>
            <w:tcW w:w="843" w:type="dxa"/>
            <w:tcBorders>
              <w:left w:val="nil"/>
              <w:right w:val="nil"/>
            </w:tcBorders>
            <w:vAlign w:val="center"/>
          </w:tcPr>
          <w:p w14:paraId="0FAD9784" w14:textId="77777777" w:rsidR="00CD551C" w:rsidRPr="00137E61" w:rsidRDefault="00F6572C" w:rsidP="003456C6">
            <w:pP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H</m:t>
                    </m:r>
                  </m:e>
                  <m:sub>
                    <m:r>
                      <w:rPr>
                        <w:rFonts w:ascii="Cambria Math" w:hAnsi="Cambria Math" w:cs="Arial"/>
                        <w:sz w:val="16"/>
                        <w:szCs w:val="16"/>
                      </w:rPr>
                      <m:t>base</m:t>
                    </m:r>
                  </m:sub>
                </m:sSub>
              </m:oMath>
            </m:oMathPara>
          </w:p>
        </w:tc>
        <w:tc>
          <w:tcPr>
            <w:tcW w:w="1070" w:type="dxa"/>
            <w:tcBorders>
              <w:left w:val="nil"/>
              <w:right w:val="nil"/>
            </w:tcBorders>
            <w:vAlign w:val="center"/>
          </w:tcPr>
          <w:p w14:paraId="119A5768" w14:textId="77777777" w:rsidR="00CD551C" w:rsidRPr="00137E61" w:rsidRDefault="00CD551C" w:rsidP="003456C6">
            <w:pPr>
              <w:rPr>
                <w:rFonts w:ascii="Arial" w:hAnsi="Arial" w:cs="Arial"/>
                <w:sz w:val="16"/>
                <w:szCs w:val="16"/>
              </w:rPr>
            </w:pPr>
            <w:r w:rsidRPr="00137E61">
              <w:rPr>
                <w:rFonts w:ascii="Arial" w:hAnsi="Arial" w:cs="Arial"/>
                <w:sz w:val="16"/>
                <w:szCs w:val="16"/>
              </w:rPr>
              <w:t>hand hygiene compliance</w:t>
            </w:r>
          </w:p>
        </w:tc>
        <w:tc>
          <w:tcPr>
            <w:tcW w:w="528" w:type="dxa"/>
            <w:tcBorders>
              <w:left w:val="nil"/>
              <w:right w:val="single" w:sz="4" w:space="0" w:color="auto"/>
            </w:tcBorders>
            <w:vAlign w:val="center"/>
          </w:tcPr>
          <w:p w14:paraId="6917E9F3" w14:textId="77777777" w:rsidR="00CD551C" w:rsidRPr="000D29B2" w:rsidRDefault="00CD551C" w:rsidP="003456C6">
            <w:pPr>
              <w:rPr>
                <w:rFonts w:ascii="Arial" w:hAnsi="Arial" w:cs="Arial"/>
                <w:sz w:val="16"/>
                <w:szCs w:val="16"/>
              </w:rPr>
            </w:pPr>
            <w:r>
              <w:rPr>
                <w:rFonts w:ascii="Arial" w:hAnsi="Arial" w:cs="Arial"/>
                <w:sz w:val="16"/>
                <w:szCs w:val="16"/>
              </w:rPr>
              <w:t>%</w:t>
            </w:r>
          </w:p>
        </w:tc>
        <w:tc>
          <w:tcPr>
            <w:tcW w:w="1102" w:type="dxa"/>
            <w:tcBorders>
              <w:left w:val="single" w:sz="4" w:space="0" w:color="auto"/>
              <w:right w:val="nil"/>
            </w:tcBorders>
            <w:vAlign w:val="center"/>
          </w:tcPr>
          <w:p w14:paraId="5576FFD2"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(12,1.2)</m:t>
                </m:r>
              </m:oMath>
            </m:oMathPara>
          </w:p>
        </w:tc>
        <w:tc>
          <w:tcPr>
            <w:tcW w:w="1103" w:type="dxa"/>
            <w:tcBorders>
              <w:left w:val="nil"/>
              <w:right w:val="single" w:sz="4" w:space="0" w:color="auto"/>
            </w:tcBorders>
            <w:vAlign w:val="center"/>
          </w:tcPr>
          <w:p w14:paraId="5140EE62" w14:textId="77777777" w:rsidR="00CD551C" w:rsidRPr="00137E61" w:rsidRDefault="00CD551C" w:rsidP="003456C6">
            <w:pPr>
              <w:rPr>
                <w:rFonts w:ascii="Arial" w:hAnsi="Arial" w:cs="Arial"/>
                <w:sz w:val="16"/>
                <w:szCs w:val="16"/>
              </w:rPr>
            </w:pPr>
            <w:r>
              <w:rPr>
                <w:rFonts w:ascii="Arial" w:hAnsi="Arial" w:cs="Arial"/>
                <w:sz w:val="16"/>
                <w:szCs w:val="16"/>
              </w:rPr>
              <w:t>P</w:t>
            </w:r>
            <w:r w:rsidRPr="00137E61">
              <w:rPr>
                <w:rFonts w:ascii="Arial" w:hAnsi="Arial" w:cs="Arial"/>
                <w:sz w:val="16"/>
                <w:szCs w:val="16"/>
              </w:rPr>
              <w:t>re-intervention</w:t>
            </w:r>
            <w:r>
              <w:rPr>
                <w:rFonts w:ascii="Arial" w:hAnsi="Arial" w:cs="Arial"/>
                <w:sz w:val="16"/>
                <w:szCs w:val="16"/>
              </w:rPr>
              <w:t>, pre-pandemic</w:t>
            </w:r>
            <w:r w:rsidRPr="00137E61">
              <w:rPr>
                <w:rFonts w:ascii="Arial" w:hAnsi="Arial" w:cs="Arial"/>
                <w:sz w:val="16"/>
                <w:szCs w:val="16"/>
              </w:rPr>
              <w:t xml:space="preserve"> compliance in </w:t>
            </w:r>
            <w:r>
              <w:rPr>
                <w:rFonts w:ascii="Arial" w:hAnsi="Arial" w:cs="Arial"/>
                <w:sz w:val="16"/>
                <w:szCs w:val="16"/>
              </w:rPr>
              <w:t xml:space="preserve">Dutch </w:t>
            </w:r>
            <w:r w:rsidRPr="00137E61">
              <w:rPr>
                <w:rFonts w:ascii="Arial" w:hAnsi="Arial" w:cs="Arial"/>
                <w:sz w:val="16"/>
                <w:szCs w:val="16"/>
              </w:rPr>
              <w:t>nursing homes</w:t>
            </w:r>
            <w:r>
              <w:rPr>
                <w:rFonts w:ascii="Arial" w:hAnsi="Arial" w:cs="Arial"/>
                <w:sz w:val="16"/>
                <w:szCs w:val="16"/>
              </w:rPr>
              <w:t xml:space="preserve"> </w:t>
            </w:r>
            <w:hyperlink r:id="rId74" w:history="1">
              <w:r>
                <w:rPr>
                  <w:rFonts w:ascii="Arial" w:eastAsia="Times New Roman" w:hAnsi="Arial" w:cs="Arial"/>
                  <w:sz w:val="16"/>
                </w:rPr>
                <w:t>(39)</w:t>
              </w:r>
            </w:hyperlink>
          </w:p>
        </w:tc>
        <w:tc>
          <w:tcPr>
            <w:tcW w:w="1102" w:type="dxa"/>
            <w:tcBorders>
              <w:left w:val="single" w:sz="4" w:space="0" w:color="auto"/>
              <w:right w:val="nil"/>
            </w:tcBorders>
            <w:vAlign w:val="center"/>
          </w:tcPr>
          <w:p w14:paraId="4306104D"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(46,4.6)</m:t>
                </m:r>
              </m:oMath>
            </m:oMathPara>
          </w:p>
        </w:tc>
        <w:tc>
          <w:tcPr>
            <w:tcW w:w="1103" w:type="dxa"/>
            <w:tcBorders>
              <w:left w:val="nil"/>
              <w:right w:val="single" w:sz="4" w:space="0" w:color="auto"/>
            </w:tcBorders>
            <w:vAlign w:val="center"/>
          </w:tcPr>
          <w:p w14:paraId="5AAC269F" w14:textId="77777777" w:rsidR="00CD551C" w:rsidRPr="00137E61" w:rsidRDefault="00CD551C" w:rsidP="003456C6">
            <w:pPr>
              <w:rPr>
                <w:rFonts w:ascii="Arial" w:hAnsi="Arial" w:cs="Arial"/>
                <w:sz w:val="16"/>
                <w:szCs w:val="16"/>
              </w:rPr>
            </w:pPr>
            <w:r>
              <w:rPr>
                <w:rFonts w:ascii="Arial" w:hAnsi="Arial" w:cs="Arial"/>
                <w:sz w:val="16"/>
                <w:szCs w:val="16"/>
              </w:rPr>
              <w:t xml:space="preserve">Pre-pandemic compliance in USA acute care hospitals </w:t>
            </w:r>
            <w:hyperlink r:id="rId75" w:history="1">
              <w:r>
                <w:rPr>
                  <w:rFonts w:ascii="Arial" w:eastAsia="Times New Roman" w:hAnsi="Arial" w:cs="Arial"/>
                  <w:sz w:val="16"/>
                </w:rPr>
                <w:t>(40)</w:t>
              </w:r>
            </w:hyperlink>
          </w:p>
        </w:tc>
        <w:tc>
          <w:tcPr>
            <w:tcW w:w="1102" w:type="dxa"/>
            <w:tcBorders>
              <w:left w:val="single" w:sz="4" w:space="0" w:color="auto"/>
              <w:right w:val="nil"/>
            </w:tcBorders>
            <w:vAlign w:val="center"/>
          </w:tcPr>
          <w:p w14:paraId="19529B00" w14:textId="77777777" w:rsidR="00CD551C" w:rsidRPr="0098344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(46,4.6)</m:t>
                </m:r>
              </m:oMath>
            </m:oMathPara>
          </w:p>
        </w:tc>
        <w:tc>
          <w:tcPr>
            <w:tcW w:w="1103" w:type="dxa"/>
            <w:tcBorders>
              <w:left w:val="nil"/>
              <w:right w:val="nil"/>
            </w:tcBorders>
            <w:vAlign w:val="center"/>
          </w:tcPr>
          <w:p w14:paraId="1110FE6F" w14:textId="77777777" w:rsidR="00CD551C" w:rsidRPr="00137E61" w:rsidRDefault="00CD551C" w:rsidP="003456C6">
            <w:pPr>
              <w:rPr>
                <w:rFonts w:ascii="Arial" w:hAnsi="Arial" w:cs="Arial"/>
                <w:sz w:val="16"/>
                <w:szCs w:val="16"/>
              </w:rPr>
            </w:pPr>
            <w:r>
              <w:rPr>
                <w:rFonts w:ascii="Arial" w:hAnsi="Arial" w:cs="Arial"/>
                <w:sz w:val="16"/>
                <w:szCs w:val="16"/>
              </w:rPr>
              <w:t xml:space="preserve">Pre-pandemic compliance in USA acute care hospitals </w:t>
            </w:r>
            <w:hyperlink r:id="rId76" w:history="1">
              <w:r>
                <w:rPr>
                  <w:rFonts w:ascii="Arial" w:eastAsia="Times New Roman" w:hAnsi="Arial" w:cs="Arial"/>
                  <w:sz w:val="16"/>
                </w:rPr>
                <w:t>(40)</w:t>
              </w:r>
            </w:hyperlink>
          </w:p>
        </w:tc>
      </w:tr>
      <w:tr w:rsidR="00CD551C" w:rsidRPr="00C647E4" w14:paraId="565576BE" w14:textId="77777777" w:rsidTr="007F4861">
        <w:tc>
          <w:tcPr>
            <w:tcW w:w="843" w:type="dxa"/>
            <w:tcBorders>
              <w:left w:val="nil"/>
              <w:right w:val="nil"/>
            </w:tcBorders>
            <w:shd w:val="clear" w:color="auto" w:fill="F2F2F2" w:themeFill="background1" w:themeFillShade="F2"/>
            <w:vAlign w:val="center"/>
          </w:tcPr>
          <w:p w14:paraId="432F3A91" w14:textId="77777777" w:rsidR="00CD551C" w:rsidRPr="00137E61" w:rsidRDefault="00F6572C" w:rsidP="003456C6">
            <w:pPr>
              <w:rPr>
                <w:rFonts w:ascii="Arial" w:hAnsi="Arial" w:cs="Arial"/>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A</m:t>
                    </m:r>
                  </m:e>
                  <m:sub>
                    <m:r>
                      <w:rPr>
                        <w:rFonts w:ascii="Cambria Math" w:eastAsiaTheme="minorEastAsia" w:hAnsi="Cambria Math" w:cs="Arial"/>
                        <w:sz w:val="16"/>
                        <w:szCs w:val="16"/>
                      </w:rPr>
                      <m:t>base</m:t>
                    </m:r>
                  </m:sub>
                </m:sSub>
              </m:oMath>
            </m:oMathPara>
          </w:p>
        </w:tc>
        <w:tc>
          <w:tcPr>
            <w:tcW w:w="1070" w:type="dxa"/>
            <w:tcBorders>
              <w:left w:val="nil"/>
              <w:right w:val="nil"/>
            </w:tcBorders>
            <w:shd w:val="clear" w:color="auto" w:fill="F2F2F2" w:themeFill="background1" w:themeFillShade="F2"/>
            <w:vAlign w:val="center"/>
          </w:tcPr>
          <w:p w14:paraId="05E6AD0A" w14:textId="77777777" w:rsidR="00CD551C" w:rsidRPr="00137E61" w:rsidRDefault="00CD551C" w:rsidP="003456C6">
            <w:pPr>
              <w:rPr>
                <w:rFonts w:ascii="Arial" w:hAnsi="Arial" w:cs="Arial"/>
                <w:sz w:val="16"/>
                <w:szCs w:val="16"/>
              </w:rPr>
            </w:pPr>
            <w:r w:rsidRPr="00137E61">
              <w:rPr>
                <w:rFonts w:ascii="Arial" w:hAnsi="Arial" w:cs="Arial"/>
                <w:sz w:val="16"/>
                <w:szCs w:val="16"/>
              </w:rPr>
              <w:t>antibiotic exposure prevalence</w:t>
            </w:r>
          </w:p>
        </w:tc>
        <w:tc>
          <w:tcPr>
            <w:tcW w:w="528" w:type="dxa"/>
            <w:tcBorders>
              <w:left w:val="nil"/>
              <w:right w:val="single" w:sz="4" w:space="0" w:color="auto"/>
            </w:tcBorders>
            <w:shd w:val="clear" w:color="auto" w:fill="F2F2F2" w:themeFill="background1" w:themeFillShade="F2"/>
            <w:vAlign w:val="center"/>
          </w:tcPr>
          <w:p w14:paraId="7D88FC5F" w14:textId="77777777" w:rsidR="00CD551C" w:rsidRPr="000D29B2" w:rsidRDefault="00CD551C" w:rsidP="003456C6">
            <w:pPr>
              <w:rPr>
                <w:rFonts w:ascii="Arial" w:hAnsi="Arial" w:cs="Arial"/>
                <w:sz w:val="16"/>
                <w:szCs w:val="16"/>
              </w:rPr>
            </w:pPr>
            <w:r>
              <w:rPr>
                <w:rFonts w:ascii="Arial" w:hAnsi="Arial" w:cs="Arial"/>
                <w:sz w:val="16"/>
                <w:szCs w:val="16"/>
              </w:rPr>
              <w:t>%</w:t>
            </w:r>
          </w:p>
        </w:tc>
        <w:tc>
          <w:tcPr>
            <w:tcW w:w="1102" w:type="dxa"/>
            <w:tcBorders>
              <w:left w:val="single" w:sz="4" w:space="0" w:color="auto"/>
              <w:right w:val="nil"/>
            </w:tcBorders>
            <w:shd w:val="clear" w:color="auto" w:fill="F2F2F2" w:themeFill="background1" w:themeFillShade="F2"/>
            <w:vAlign w:val="center"/>
          </w:tcPr>
          <w:p w14:paraId="0B46BB01"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(4.9,0.49)</m:t>
                </m:r>
              </m:oMath>
            </m:oMathPara>
          </w:p>
        </w:tc>
        <w:tc>
          <w:tcPr>
            <w:tcW w:w="1103" w:type="dxa"/>
            <w:tcBorders>
              <w:left w:val="nil"/>
              <w:right w:val="single" w:sz="4" w:space="0" w:color="auto"/>
            </w:tcBorders>
            <w:shd w:val="clear" w:color="auto" w:fill="F2F2F2" w:themeFill="background1" w:themeFillShade="F2"/>
            <w:vAlign w:val="center"/>
          </w:tcPr>
          <w:p w14:paraId="3380DDD2" w14:textId="77777777" w:rsidR="00CD551C" w:rsidRPr="00137E61" w:rsidRDefault="00CD551C" w:rsidP="003456C6">
            <w:pPr>
              <w:rPr>
                <w:rFonts w:ascii="Arial" w:hAnsi="Arial" w:cs="Arial"/>
                <w:sz w:val="16"/>
                <w:szCs w:val="16"/>
              </w:rPr>
            </w:pPr>
            <w:r>
              <w:rPr>
                <w:rFonts w:ascii="Arial" w:hAnsi="Arial" w:cs="Arial"/>
                <w:sz w:val="16"/>
                <w:szCs w:val="16"/>
              </w:rPr>
              <w:t>P</w:t>
            </w:r>
            <w:r w:rsidRPr="00137E61">
              <w:rPr>
                <w:rFonts w:ascii="Arial" w:hAnsi="Arial" w:cs="Arial"/>
                <w:sz w:val="16"/>
                <w:szCs w:val="16"/>
              </w:rPr>
              <w:t xml:space="preserve">roportion of </w:t>
            </w:r>
            <w:r>
              <w:rPr>
                <w:rFonts w:ascii="Arial" w:hAnsi="Arial" w:cs="Arial"/>
                <w:sz w:val="16"/>
                <w:szCs w:val="16"/>
              </w:rPr>
              <w:t>LTCF r</w:t>
            </w:r>
            <w:r w:rsidRPr="00137E61">
              <w:rPr>
                <w:rFonts w:ascii="Arial" w:hAnsi="Arial" w:cs="Arial"/>
                <w:sz w:val="16"/>
                <w:szCs w:val="16"/>
              </w:rPr>
              <w:t xml:space="preserve">esidents </w:t>
            </w:r>
            <w:r>
              <w:rPr>
                <w:rFonts w:ascii="Arial" w:hAnsi="Arial" w:cs="Arial"/>
                <w:sz w:val="16"/>
                <w:szCs w:val="16"/>
              </w:rPr>
              <w:t xml:space="preserve">in Europe </w:t>
            </w:r>
            <w:r w:rsidRPr="00137E61">
              <w:rPr>
                <w:rFonts w:ascii="Arial" w:hAnsi="Arial" w:cs="Arial"/>
                <w:sz w:val="16"/>
                <w:szCs w:val="16"/>
              </w:rPr>
              <w:t>receiving at least one antimicrobial</w:t>
            </w:r>
            <w:r>
              <w:rPr>
                <w:rFonts w:ascii="Arial" w:hAnsi="Arial" w:cs="Arial"/>
                <w:sz w:val="16"/>
                <w:szCs w:val="16"/>
              </w:rPr>
              <w:t xml:space="preserve"> </w:t>
            </w:r>
            <w:hyperlink r:id="rId77" w:history="1">
              <w:r>
                <w:rPr>
                  <w:rFonts w:ascii="Arial" w:eastAsia="Times New Roman" w:hAnsi="Arial" w:cs="Arial"/>
                  <w:sz w:val="16"/>
                </w:rPr>
                <w:t>(41)</w:t>
              </w:r>
            </w:hyperlink>
          </w:p>
        </w:tc>
        <w:tc>
          <w:tcPr>
            <w:tcW w:w="1102" w:type="dxa"/>
            <w:tcBorders>
              <w:left w:val="single" w:sz="4" w:space="0" w:color="auto"/>
              <w:right w:val="nil"/>
            </w:tcBorders>
            <w:shd w:val="clear" w:color="auto" w:fill="F2F2F2" w:themeFill="background1" w:themeFillShade="F2"/>
            <w:vAlign w:val="center"/>
          </w:tcPr>
          <w:p w14:paraId="71CA8D90"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(30.5,3.05)</m:t>
                </m:r>
              </m:oMath>
            </m:oMathPara>
          </w:p>
        </w:tc>
        <w:tc>
          <w:tcPr>
            <w:tcW w:w="1103" w:type="dxa"/>
            <w:tcBorders>
              <w:left w:val="nil"/>
              <w:right w:val="single" w:sz="4" w:space="0" w:color="auto"/>
            </w:tcBorders>
            <w:shd w:val="clear" w:color="auto" w:fill="F2F2F2" w:themeFill="background1" w:themeFillShade="F2"/>
            <w:vAlign w:val="center"/>
          </w:tcPr>
          <w:p w14:paraId="02A5CA12" w14:textId="77777777" w:rsidR="00CD551C" w:rsidRPr="00137E61" w:rsidRDefault="00CD551C" w:rsidP="003456C6">
            <w:pPr>
              <w:rPr>
                <w:rFonts w:ascii="Arial" w:hAnsi="Arial" w:cs="Arial"/>
                <w:sz w:val="16"/>
                <w:szCs w:val="16"/>
              </w:rPr>
            </w:pPr>
            <w:r>
              <w:rPr>
                <w:rFonts w:ascii="Arial" w:hAnsi="Arial" w:cs="Arial"/>
                <w:sz w:val="16"/>
                <w:szCs w:val="16"/>
              </w:rPr>
              <w:t xml:space="preserve">Prevalence of antimicrobial exposure among European hospital inpatients </w:t>
            </w:r>
            <w:hyperlink r:id="rId78" w:history="1">
              <w:r>
                <w:rPr>
                  <w:rFonts w:ascii="Arial" w:eastAsia="Times New Roman" w:hAnsi="Arial" w:cs="Arial"/>
                  <w:sz w:val="16"/>
                </w:rPr>
                <w:t>(42)</w:t>
              </w:r>
            </w:hyperlink>
            <w:r>
              <w:rPr>
                <w:rFonts w:ascii="Arial" w:hAnsi="Arial" w:cs="Arial"/>
                <w:sz w:val="16"/>
                <w:szCs w:val="16"/>
              </w:rPr>
              <w:t xml:space="preserve"> </w:t>
            </w:r>
          </w:p>
        </w:tc>
        <w:tc>
          <w:tcPr>
            <w:tcW w:w="1102" w:type="dxa"/>
            <w:tcBorders>
              <w:left w:val="single" w:sz="4" w:space="0" w:color="auto"/>
              <w:right w:val="nil"/>
            </w:tcBorders>
            <w:shd w:val="clear" w:color="auto" w:fill="F2F2F2" w:themeFill="background1" w:themeFillShade="F2"/>
            <w:vAlign w:val="center"/>
          </w:tcPr>
          <w:p w14:paraId="2D45D8A6" w14:textId="77777777" w:rsidR="00CD551C" w:rsidRPr="00137E61" w:rsidRDefault="00CD551C" w:rsidP="003456C6">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(39.5,3.95)</m:t>
                </m:r>
              </m:oMath>
            </m:oMathPara>
          </w:p>
        </w:tc>
        <w:tc>
          <w:tcPr>
            <w:tcW w:w="1103" w:type="dxa"/>
            <w:tcBorders>
              <w:left w:val="nil"/>
              <w:right w:val="nil"/>
            </w:tcBorders>
            <w:shd w:val="clear" w:color="auto" w:fill="F2F2F2" w:themeFill="background1" w:themeFillShade="F2"/>
            <w:vAlign w:val="center"/>
          </w:tcPr>
          <w:p w14:paraId="6B95366A" w14:textId="77777777" w:rsidR="00CD551C" w:rsidRPr="00137E61" w:rsidRDefault="00CD551C" w:rsidP="003456C6">
            <w:pPr>
              <w:rPr>
                <w:rFonts w:ascii="Arial" w:hAnsi="Arial" w:cs="Arial"/>
                <w:sz w:val="16"/>
                <w:szCs w:val="16"/>
              </w:rPr>
            </w:pPr>
            <w:r w:rsidRPr="00137E61">
              <w:rPr>
                <w:rFonts w:ascii="Arial" w:hAnsi="Arial" w:cs="Arial"/>
                <w:sz w:val="16"/>
                <w:szCs w:val="16"/>
              </w:rPr>
              <w:t xml:space="preserve">Proportion of </w:t>
            </w:r>
            <w:r>
              <w:rPr>
                <w:rFonts w:ascii="Arial" w:hAnsi="Arial" w:cs="Arial"/>
                <w:sz w:val="16"/>
                <w:szCs w:val="16"/>
              </w:rPr>
              <w:t>paediatric in</w:t>
            </w:r>
            <w:r w:rsidRPr="00137E61">
              <w:rPr>
                <w:rFonts w:ascii="Arial" w:hAnsi="Arial" w:cs="Arial"/>
                <w:sz w:val="16"/>
                <w:szCs w:val="16"/>
              </w:rPr>
              <w:t xml:space="preserve">patients </w:t>
            </w:r>
            <w:r>
              <w:rPr>
                <w:rFonts w:ascii="Arial" w:hAnsi="Arial" w:cs="Arial"/>
                <w:sz w:val="16"/>
                <w:szCs w:val="16"/>
              </w:rPr>
              <w:t xml:space="preserve">in Europe receiving at least one antibiotic </w:t>
            </w:r>
            <w:hyperlink r:id="rId79" w:history="1">
              <w:r>
                <w:rPr>
                  <w:rFonts w:ascii="Arial" w:eastAsia="Times New Roman" w:hAnsi="Arial" w:cs="Arial"/>
                  <w:sz w:val="16"/>
                </w:rPr>
                <w:t>(43)</w:t>
              </w:r>
            </w:hyperlink>
          </w:p>
        </w:tc>
      </w:tr>
    </w:tbl>
    <w:p w14:paraId="27B94924" w14:textId="77777777" w:rsidR="00CD551C" w:rsidRDefault="00CD551C"/>
    <w:p w14:paraId="0A37B60F" w14:textId="77777777" w:rsidR="00CD551C" w:rsidRDefault="00CD551C">
      <w:r>
        <w:br w:type="page"/>
      </w:r>
    </w:p>
    <w:p w14:paraId="165017F9" w14:textId="77777777" w:rsidR="00CD551C" w:rsidRPr="00D72AD0" w:rsidRDefault="00CD551C">
      <w:pPr>
        <w:rPr>
          <w:sz w:val="21"/>
          <w:szCs w:val="21"/>
        </w:rPr>
      </w:pPr>
      <w:r w:rsidRPr="00D72AD0">
        <w:rPr>
          <w:b/>
          <w:sz w:val="21"/>
          <w:szCs w:val="21"/>
        </w:rPr>
        <w:t>Table S5</w:t>
      </w:r>
      <w:r w:rsidRPr="00D72AD0">
        <w:rPr>
          <w:sz w:val="21"/>
          <w:szCs w:val="21"/>
        </w:rPr>
        <w:t xml:space="preserve">. </w:t>
      </w:r>
      <w:r w:rsidRPr="0034609D">
        <w:rPr>
          <w:sz w:val="20"/>
          <w:szCs w:val="20"/>
        </w:rPr>
        <w:t xml:space="preserve">Parameter distributions for </w:t>
      </w:r>
      <w:r>
        <w:rPr>
          <w:rFonts w:ascii="Calibri" w:hAnsi="Calibri" w:cs="Calibri"/>
          <w:sz w:val="20"/>
          <w:szCs w:val="20"/>
        </w:rPr>
        <w:t>COVID-19 response scenarios</w:t>
      </w:r>
      <w:r w:rsidRPr="0034609D">
        <w:rPr>
          <w:rFonts w:ascii="Calibri" w:hAnsi="Calibri" w:cs="Calibri"/>
          <w:sz w:val="20"/>
          <w:szCs w:val="20"/>
        </w:rPr>
        <w:t xml:space="preserve"> considered in case studies</w:t>
      </w:r>
      <w:r>
        <w:rPr>
          <w:rFonts w:ascii="Calibri" w:hAnsi="Calibri" w:cs="Calibri"/>
          <w:sz w:val="20"/>
          <w:szCs w:val="20"/>
        </w:rPr>
        <w:t xml:space="preserve">. </w:t>
      </w:r>
      <w:r w:rsidRPr="0034609D">
        <w:rPr>
          <w:sz w:val="20"/>
          <w:szCs w:val="20"/>
          <w:lang w:val="en-US"/>
        </w:rPr>
        <w:t xml:space="preserve">For distributions: </w:t>
      </w:r>
      <m:oMath>
        <m:r>
          <m:rPr>
            <m:scr m:val="script"/>
          </m:rPr>
          <w:rPr>
            <w:rFonts w:ascii="Cambria Math" w:hAnsi="Cambria Math"/>
            <w:sz w:val="20"/>
            <w:szCs w:val="20"/>
            <w:lang w:val="fr-FR"/>
          </w:rPr>
          <m:t>N</m:t>
        </m:r>
        <m:d>
          <m:dPr>
            <m:ctrlPr>
              <w:rPr>
                <w:rFonts w:ascii="Cambria Math" w:eastAsiaTheme="minorEastAsia" w:hAnsi="Cambria Math" w:cs="Arial"/>
                <w:i/>
                <w:sz w:val="20"/>
                <w:szCs w:val="20"/>
                <w:lang w:val="fr-FR"/>
              </w:rPr>
            </m:ctrlPr>
          </m:dPr>
          <m:e>
            <m:r>
              <w:rPr>
                <w:rFonts w:ascii="Cambria Math" w:eastAsiaTheme="minorEastAsia" w:hAnsi="Cambria Math" w:cs="Arial"/>
                <w:sz w:val="20"/>
                <w:szCs w:val="20"/>
              </w:rPr>
              <m:t>μ</m:t>
            </m:r>
            <m:r>
              <w:rPr>
                <w:rFonts w:ascii="Cambria Math" w:eastAsiaTheme="minorEastAsia" w:hAnsi="Cambria Math" w:cs="Arial"/>
                <w:sz w:val="20"/>
                <w:szCs w:val="20"/>
                <w:lang w:val="en-US"/>
              </w:rPr>
              <m:t>,</m:t>
            </m:r>
            <m:r>
              <w:rPr>
                <w:rFonts w:ascii="Cambria Math" w:eastAsiaTheme="minorEastAsia" w:hAnsi="Cambria Math" w:cs="Arial"/>
                <w:sz w:val="20"/>
                <w:szCs w:val="20"/>
                <w:lang w:val="fr-FR"/>
              </w:rPr>
              <m:t>σ</m:t>
            </m:r>
          </m:e>
        </m:d>
      </m:oMath>
      <w:r w:rsidRPr="0034609D">
        <w:rPr>
          <w:rFonts w:eastAsiaTheme="minorEastAsia"/>
          <w:sz w:val="20"/>
          <w:szCs w:val="20"/>
          <w:lang w:val="en-US"/>
        </w:rPr>
        <w:t xml:space="preserve"> indicates a Normal distribution with mean </w:t>
      </w:r>
      <m:oMath>
        <m:r>
          <w:rPr>
            <w:rFonts w:ascii="Cambria Math" w:eastAsiaTheme="minorEastAsia" w:hAnsi="Cambria Math" w:cs="Arial"/>
            <w:sz w:val="20"/>
            <w:szCs w:val="20"/>
          </w:rPr>
          <m:t>μ</m:t>
        </m:r>
      </m:oMath>
      <w:r w:rsidRPr="0034609D">
        <w:rPr>
          <w:rFonts w:eastAsiaTheme="minorEastAsia"/>
          <w:sz w:val="20"/>
          <w:szCs w:val="20"/>
          <w:lang w:val="en-US"/>
        </w:rPr>
        <w:t xml:space="preserve"> and standard deviation </w:t>
      </w:r>
      <m:oMath>
        <m:r>
          <w:rPr>
            <w:rFonts w:ascii="Cambria Math" w:eastAsiaTheme="minorEastAsia" w:hAnsi="Cambria Math" w:cs="Arial"/>
            <w:sz w:val="20"/>
            <w:szCs w:val="20"/>
            <w:lang w:val="fr-FR"/>
          </w:rPr>
          <m:t>σ</m:t>
        </m:r>
      </m:oMath>
      <w:r w:rsidRPr="0034609D">
        <w:rPr>
          <w:rFonts w:eastAsiaTheme="minorEastAsia"/>
          <w:sz w:val="20"/>
          <w:szCs w:val="20"/>
          <w:lang w:val="en-US"/>
        </w:rPr>
        <w:t xml:space="preserve">; </w:t>
      </w:r>
      <m:oMath>
        <m:r>
          <m:rPr>
            <m:scr m:val="script"/>
          </m:rPr>
          <w:rPr>
            <w:rFonts w:ascii="Cambria Math" w:hAnsi="Cambria Math"/>
            <w:sz w:val="20"/>
            <w:szCs w:val="20"/>
            <w:lang w:val="fr-FR"/>
          </w:rPr>
          <m:t>U</m:t>
        </m:r>
        <m:d>
          <m:dPr>
            <m:ctrlPr>
              <w:rPr>
                <w:rFonts w:ascii="Cambria Math" w:eastAsiaTheme="minorEastAsia" w:hAnsi="Cambria Math" w:cs="Arial"/>
                <w:i/>
                <w:sz w:val="20"/>
                <w:szCs w:val="20"/>
                <w:lang w:val="fr-FR"/>
              </w:rPr>
            </m:ctrlPr>
          </m:dPr>
          <m:e>
            <m:r>
              <w:rPr>
                <w:rFonts w:ascii="Cambria Math" w:eastAsiaTheme="minorEastAsia" w:hAnsi="Cambria Math" w:cs="Arial"/>
                <w:sz w:val="20"/>
                <w:szCs w:val="20"/>
              </w:rPr>
              <m:t>a</m:t>
            </m:r>
            <m:r>
              <w:rPr>
                <w:rFonts w:ascii="Cambria Math" w:eastAsiaTheme="minorEastAsia" w:hAnsi="Cambria Math" w:cs="Arial"/>
                <w:sz w:val="20"/>
                <w:szCs w:val="20"/>
                <w:lang w:val="en-US"/>
              </w:rPr>
              <m:t>,</m:t>
            </m:r>
            <m:r>
              <w:rPr>
                <w:rFonts w:ascii="Cambria Math" w:eastAsiaTheme="minorEastAsia" w:hAnsi="Cambria Math" w:cs="Arial"/>
                <w:sz w:val="20"/>
                <w:szCs w:val="20"/>
                <w:lang w:val="fr-FR"/>
              </w:rPr>
              <m:t>b</m:t>
            </m:r>
          </m:e>
        </m:d>
      </m:oMath>
      <w:r w:rsidRPr="0034609D">
        <w:rPr>
          <w:rFonts w:eastAsiaTheme="minorEastAsia"/>
          <w:sz w:val="20"/>
          <w:szCs w:val="20"/>
          <w:lang w:val="en-US"/>
        </w:rPr>
        <w:t xml:space="preserve"> indicates a Uniform distribution with minimum </w:t>
      </w:r>
      <m:oMath>
        <m:r>
          <w:rPr>
            <w:rFonts w:ascii="Cambria Math" w:eastAsiaTheme="minorEastAsia" w:hAnsi="Cambria Math" w:cs="Arial"/>
            <w:sz w:val="20"/>
            <w:szCs w:val="20"/>
          </w:rPr>
          <m:t>a</m:t>
        </m:r>
      </m:oMath>
      <w:r w:rsidRPr="0034609D">
        <w:rPr>
          <w:rFonts w:eastAsiaTheme="minorEastAsia"/>
          <w:sz w:val="20"/>
          <w:szCs w:val="20"/>
          <w:lang w:val="en-US"/>
        </w:rPr>
        <w:t xml:space="preserve"> and maximum</w:t>
      </w:r>
      <m:oMath>
        <m:r>
          <w:rPr>
            <w:rFonts w:ascii="Cambria Math" w:eastAsiaTheme="minorEastAsia" w:hAnsi="Cambria Math" w:cs="Arial"/>
            <w:sz w:val="20"/>
            <w:szCs w:val="20"/>
            <w:lang w:val="en-US"/>
          </w:rPr>
          <m:t xml:space="preserve"> </m:t>
        </m:r>
        <m:r>
          <w:rPr>
            <w:rFonts w:ascii="Cambria Math" w:eastAsiaTheme="minorEastAsia" w:hAnsi="Cambria Math" w:cs="Arial"/>
            <w:sz w:val="20"/>
            <w:szCs w:val="20"/>
            <w:lang w:val="fr-FR"/>
          </w:rPr>
          <m:t>b</m:t>
        </m:r>
      </m:oMath>
      <w:r w:rsidRPr="0034609D">
        <w:rPr>
          <w:rFonts w:eastAsiaTheme="minorEastAsia"/>
          <w:sz w:val="20"/>
          <w:szCs w:val="20"/>
          <w:lang w:val="en-US"/>
        </w:rPr>
        <w:t xml:space="preserve">. </w:t>
      </w:r>
      <w:r>
        <w:rPr>
          <w:rFonts w:eastAsiaTheme="minorEastAsia"/>
          <w:sz w:val="20"/>
          <w:szCs w:val="20"/>
          <w:lang w:val="en-US"/>
        </w:rPr>
        <w:t xml:space="preserve">Only policy responses </w:t>
      </w:r>
      <w:r w:rsidRPr="00962E72">
        <w:rPr>
          <w:sz w:val="20"/>
          <w:szCs w:val="20"/>
        </w:rPr>
        <w:t>(</w:t>
      </w:r>
      <m:oMath>
        <m:sSub>
          <m:sSubPr>
            <m:ctrlPr>
              <w:rPr>
                <w:rFonts w:ascii="Cambria Math" w:eastAsiaTheme="minorEastAsia" w:hAnsi="Cambria Math"/>
                <w:i/>
                <w:noProof/>
                <w:sz w:val="20"/>
                <w:szCs w:val="20"/>
              </w:rPr>
            </m:ctrlPr>
          </m:sSubPr>
          <m:e>
            <m:r>
              <w:rPr>
                <w:rFonts w:ascii="Cambria Math" w:eastAsiaTheme="minorEastAsia" w:hAnsi="Cambria Math"/>
                <w:noProof/>
                <w:sz w:val="20"/>
                <w:szCs w:val="20"/>
              </w:rPr>
              <m:t>τ</m:t>
            </m:r>
          </m:e>
          <m:sub>
            <m:r>
              <w:rPr>
                <w:rFonts w:ascii="Cambria Math" w:eastAsiaTheme="minorEastAsia" w:hAnsi="Cambria Math"/>
                <w:noProof/>
                <w:sz w:val="20"/>
                <w:szCs w:val="20"/>
              </w:rPr>
              <m:t>cp</m:t>
            </m:r>
          </m:sub>
        </m:sSub>
      </m:oMath>
      <w:r>
        <w:rPr>
          <w:sz w:val="20"/>
          <w:szCs w:val="20"/>
        </w:rPr>
        <w:t>,</w:t>
      </w:r>
      <w:r w:rsidRPr="00962E72">
        <w:rPr>
          <w:sz w:val="20"/>
          <w:szCs w:val="20"/>
        </w:rPr>
        <w:t xml:space="preserve"> </w:t>
      </w:r>
      <m:oMath>
        <m:sSub>
          <m:sSubPr>
            <m:ctrlPr>
              <w:rPr>
                <w:rFonts w:ascii="Cambria Math" w:eastAsiaTheme="minorEastAsia" w:hAnsi="Cambria Math"/>
                <w:i/>
                <w:noProof/>
                <w:sz w:val="20"/>
                <w:szCs w:val="20"/>
              </w:rPr>
            </m:ctrlPr>
          </m:sSubPr>
          <m:e>
            <m:r>
              <w:rPr>
                <w:rFonts w:ascii="Cambria Math" w:eastAsiaTheme="minorEastAsia" w:hAnsi="Cambria Math"/>
                <w:noProof/>
                <w:sz w:val="20"/>
                <w:szCs w:val="20"/>
              </w:rPr>
              <m:t>τ</m:t>
            </m:r>
          </m:e>
          <m:sub>
            <m:r>
              <w:rPr>
                <w:rFonts w:ascii="Cambria Math" w:eastAsiaTheme="minorEastAsia" w:hAnsi="Cambria Math"/>
                <w:noProof/>
                <w:sz w:val="20"/>
                <w:szCs w:val="20"/>
              </w:rPr>
              <m:t>um</m:t>
            </m:r>
          </m:sub>
        </m:sSub>
      </m:oMath>
      <w:r>
        <w:rPr>
          <w:sz w:val="20"/>
          <w:szCs w:val="20"/>
        </w:rPr>
        <w:t>,</w:t>
      </w:r>
      <w:r w:rsidRPr="00962E72">
        <w:rPr>
          <w:sz w:val="20"/>
          <w:szCs w:val="20"/>
        </w:rPr>
        <w:t xml:space="preserve"> </w:t>
      </w:r>
      <m:oMath>
        <m:sSub>
          <m:sSubPr>
            <m:ctrlPr>
              <w:rPr>
                <w:rFonts w:ascii="Cambria Math" w:eastAsiaTheme="minorEastAsia" w:hAnsi="Cambria Math"/>
                <w:i/>
                <w:noProof/>
                <w:sz w:val="20"/>
                <w:szCs w:val="20"/>
              </w:rPr>
            </m:ctrlPr>
          </m:sSubPr>
          <m:e>
            <m:r>
              <w:rPr>
                <w:rFonts w:ascii="Cambria Math" w:eastAsiaTheme="minorEastAsia" w:hAnsi="Cambria Math"/>
                <w:noProof/>
                <w:sz w:val="20"/>
                <w:szCs w:val="20"/>
              </w:rPr>
              <m:t>τ</m:t>
            </m:r>
          </m:e>
          <m:sub>
            <m:r>
              <w:rPr>
                <w:rFonts w:ascii="Cambria Math" w:eastAsiaTheme="minorEastAsia" w:hAnsi="Cambria Math"/>
                <w:noProof/>
                <w:sz w:val="20"/>
                <w:szCs w:val="20"/>
              </w:rPr>
              <m:t>hh</m:t>
            </m:r>
          </m:sub>
        </m:sSub>
        <m:r>
          <m:rPr>
            <m:sty m:val="p"/>
          </m:rPr>
          <w:rPr>
            <w:rFonts w:ascii="Cambria Math" w:hAnsi="Cambria Math"/>
            <w:sz w:val="20"/>
            <w:szCs w:val="20"/>
          </w:rPr>
          <m:t xml:space="preserve">, </m:t>
        </m:r>
        <m:sSub>
          <m:sSubPr>
            <m:ctrlPr>
              <w:rPr>
                <w:rFonts w:ascii="Cambria Math" w:eastAsiaTheme="minorEastAsia" w:hAnsi="Cambria Math"/>
                <w:i/>
                <w:noProof/>
                <w:sz w:val="20"/>
                <w:szCs w:val="20"/>
              </w:rPr>
            </m:ctrlPr>
          </m:sSubPr>
          <m:e>
            <m:r>
              <w:rPr>
                <w:rFonts w:ascii="Cambria Math" w:eastAsiaTheme="minorEastAsia" w:hAnsi="Cambria Math"/>
                <w:noProof/>
                <w:sz w:val="20"/>
                <w:szCs w:val="20"/>
              </w:rPr>
              <m:t>τ</m:t>
            </m:r>
          </m:e>
          <m:sub>
            <m:r>
              <w:rPr>
                <w:rFonts w:ascii="Cambria Math" w:eastAsiaTheme="minorEastAsia" w:hAnsi="Cambria Math"/>
                <w:noProof/>
                <w:sz w:val="20"/>
                <w:szCs w:val="20"/>
              </w:rPr>
              <m:t>pl</m:t>
            </m:r>
          </m:sub>
        </m:sSub>
      </m:oMath>
      <w:r>
        <w:rPr>
          <w:rFonts w:eastAsiaTheme="minorEastAsia"/>
          <w:sz w:val="20"/>
          <w:szCs w:val="20"/>
          <w:lang w:val="en-US"/>
        </w:rPr>
        <w:t>) varied across COVID-19 response scenarios; caseload responses were assumed identical across scenarios.</w:t>
      </w:r>
    </w:p>
    <w:tbl>
      <w:tblPr>
        <w:tblStyle w:val="TableGrid"/>
        <w:tblW w:w="949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46"/>
        <w:gridCol w:w="1134"/>
        <w:gridCol w:w="1370"/>
        <w:gridCol w:w="1229"/>
        <w:gridCol w:w="1228"/>
        <w:gridCol w:w="1229"/>
        <w:gridCol w:w="1228"/>
        <w:gridCol w:w="1229"/>
      </w:tblGrid>
      <w:tr w:rsidR="00CD551C" w:rsidRPr="00137E61" w14:paraId="18532B4B" w14:textId="77777777" w:rsidTr="003C3B8D">
        <w:tc>
          <w:tcPr>
            <w:tcW w:w="1980" w:type="dxa"/>
            <w:gridSpan w:val="2"/>
            <w:vMerge w:val="restart"/>
            <w:tcBorders>
              <w:top w:val="single" w:sz="4" w:space="0" w:color="auto"/>
              <w:right w:val="single" w:sz="4" w:space="0" w:color="auto"/>
            </w:tcBorders>
            <w:shd w:val="clear" w:color="auto" w:fill="D9D9D9" w:themeFill="background1" w:themeFillShade="D9"/>
            <w:vAlign w:val="center"/>
          </w:tcPr>
          <w:p w14:paraId="19B4599E" w14:textId="77777777" w:rsidR="00CD551C" w:rsidRPr="001B0EF1" w:rsidRDefault="00CD551C" w:rsidP="005108DC">
            <w:pPr>
              <w:jc w:val="center"/>
              <w:rPr>
                <w:rFonts w:ascii="Arial" w:hAnsi="Arial" w:cs="Arial"/>
                <w:b/>
                <w:sz w:val="20"/>
                <w:szCs w:val="20"/>
              </w:rPr>
            </w:pPr>
            <w:r w:rsidRPr="001B0EF1">
              <w:rPr>
                <w:rFonts w:ascii="Arial" w:hAnsi="Arial" w:cs="Arial"/>
                <w:b/>
                <w:sz w:val="20"/>
                <w:szCs w:val="20"/>
              </w:rPr>
              <w:t>Parameter</w:t>
            </w:r>
          </w:p>
        </w:tc>
        <w:tc>
          <w:tcPr>
            <w:tcW w:w="7513" w:type="dxa"/>
            <w:gridSpan w:val="6"/>
            <w:tcBorders>
              <w:top w:val="single" w:sz="4" w:space="0" w:color="auto"/>
              <w:left w:val="single" w:sz="4" w:space="0" w:color="auto"/>
              <w:bottom w:val="nil"/>
            </w:tcBorders>
            <w:shd w:val="clear" w:color="auto" w:fill="D9D9D9" w:themeFill="background1" w:themeFillShade="D9"/>
            <w:vAlign w:val="center"/>
          </w:tcPr>
          <w:p w14:paraId="36DEB1AE" w14:textId="77777777" w:rsidR="00CD551C" w:rsidRDefault="00CD551C" w:rsidP="005108DC">
            <w:pPr>
              <w:jc w:val="center"/>
              <w:rPr>
                <w:rFonts w:ascii="Arial" w:hAnsi="Arial" w:cs="Arial"/>
                <w:b/>
                <w:sz w:val="20"/>
                <w:szCs w:val="20"/>
                <w:lang w:val="en-US"/>
              </w:rPr>
            </w:pPr>
            <w:r>
              <w:rPr>
                <w:rFonts w:ascii="Arial" w:hAnsi="Arial" w:cs="Arial"/>
                <w:b/>
                <w:sz w:val="20"/>
                <w:szCs w:val="20"/>
              </w:rPr>
              <w:t>COVID-19 response scenario</w:t>
            </w:r>
          </w:p>
        </w:tc>
      </w:tr>
      <w:tr w:rsidR="00CD551C" w:rsidRPr="00137E61" w14:paraId="0C2EC279" w14:textId="77777777" w:rsidTr="003C3B8D">
        <w:tc>
          <w:tcPr>
            <w:tcW w:w="1980" w:type="dxa"/>
            <w:gridSpan w:val="2"/>
            <w:vMerge/>
            <w:tcBorders>
              <w:bottom w:val="nil"/>
              <w:right w:val="single" w:sz="4" w:space="0" w:color="auto"/>
            </w:tcBorders>
            <w:shd w:val="clear" w:color="auto" w:fill="D9D9D9" w:themeFill="background1" w:themeFillShade="D9"/>
            <w:vAlign w:val="center"/>
          </w:tcPr>
          <w:p w14:paraId="49B08FDF" w14:textId="77777777" w:rsidR="00CD551C" w:rsidRPr="00137E61" w:rsidRDefault="00CD551C" w:rsidP="005108DC">
            <w:pPr>
              <w:jc w:val="center"/>
              <w:rPr>
                <w:rFonts w:ascii="Arial" w:hAnsi="Arial" w:cs="Arial"/>
                <w:sz w:val="16"/>
                <w:szCs w:val="16"/>
              </w:rPr>
            </w:pPr>
          </w:p>
        </w:tc>
        <w:tc>
          <w:tcPr>
            <w:tcW w:w="2599"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158C3DA0" w14:textId="77777777" w:rsidR="00CD551C" w:rsidRPr="00747276" w:rsidRDefault="00CD551C" w:rsidP="005108DC">
            <w:pPr>
              <w:jc w:val="center"/>
              <w:rPr>
                <w:rFonts w:ascii="Arial" w:hAnsi="Arial" w:cs="Arial"/>
                <w:sz w:val="18"/>
                <w:szCs w:val="18"/>
              </w:rPr>
            </w:pPr>
            <w:r w:rsidRPr="00747276">
              <w:rPr>
                <w:rFonts w:ascii="Arial" w:hAnsi="Arial" w:cs="Arial"/>
                <w:b/>
                <w:sz w:val="18"/>
                <w:szCs w:val="18"/>
              </w:rPr>
              <w:t xml:space="preserve">Organized </w:t>
            </w:r>
          </w:p>
        </w:tc>
        <w:tc>
          <w:tcPr>
            <w:tcW w:w="2457"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4024CDE9" w14:textId="77777777" w:rsidR="00CD551C" w:rsidRPr="00747276" w:rsidRDefault="00CD551C" w:rsidP="005108DC">
            <w:pPr>
              <w:jc w:val="center"/>
              <w:rPr>
                <w:rFonts w:ascii="Arial" w:hAnsi="Arial" w:cs="Arial"/>
                <w:sz w:val="18"/>
                <w:szCs w:val="18"/>
              </w:rPr>
            </w:pPr>
            <w:r w:rsidRPr="00747276">
              <w:rPr>
                <w:rFonts w:ascii="Arial" w:hAnsi="Arial" w:cs="Arial"/>
                <w:b/>
                <w:sz w:val="18"/>
                <w:szCs w:val="18"/>
              </w:rPr>
              <w:t xml:space="preserve">Intermediate </w:t>
            </w:r>
          </w:p>
        </w:tc>
        <w:tc>
          <w:tcPr>
            <w:tcW w:w="2457" w:type="dxa"/>
            <w:gridSpan w:val="2"/>
            <w:tcBorders>
              <w:top w:val="single" w:sz="4" w:space="0" w:color="auto"/>
              <w:left w:val="single" w:sz="4" w:space="0" w:color="auto"/>
              <w:bottom w:val="nil"/>
            </w:tcBorders>
            <w:shd w:val="clear" w:color="auto" w:fill="D9D9D9" w:themeFill="background1" w:themeFillShade="D9"/>
            <w:vAlign w:val="center"/>
          </w:tcPr>
          <w:p w14:paraId="5EFC329E" w14:textId="77777777" w:rsidR="00CD551C" w:rsidRPr="00747276" w:rsidRDefault="00CD551C" w:rsidP="005108DC">
            <w:pPr>
              <w:jc w:val="center"/>
              <w:rPr>
                <w:rFonts w:ascii="Arial" w:hAnsi="Arial" w:cs="Arial"/>
                <w:sz w:val="18"/>
                <w:szCs w:val="18"/>
              </w:rPr>
            </w:pPr>
            <w:r w:rsidRPr="00747276">
              <w:rPr>
                <w:rFonts w:ascii="Arial" w:hAnsi="Arial" w:cs="Arial"/>
                <w:b/>
                <w:sz w:val="18"/>
                <w:szCs w:val="18"/>
                <w:lang w:val="en-US"/>
              </w:rPr>
              <w:t xml:space="preserve">Overwhelmed </w:t>
            </w:r>
          </w:p>
        </w:tc>
      </w:tr>
      <w:tr w:rsidR="00CD551C" w:rsidRPr="00137E61" w14:paraId="3A563BB3" w14:textId="77777777" w:rsidTr="00C26E87">
        <w:tc>
          <w:tcPr>
            <w:tcW w:w="846" w:type="dxa"/>
            <w:tcBorders>
              <w:top w:val="nil"/>
            </w:tcBorders>
            <w:shd w:val="clear" w:color="auto" w:fill="D9D9D9" w:themeFill="background1" w:themeFillShade="D9"/>
            <w:vAlign w:val="center"/>
          </w:tcPr>
          <w:p w14:paraId="78E76515" w14:textId="77777777" w:rsidR="00CD551C" w:rsidRPr="00FA0C71" w:rsidRDefault="00CD551C" w:rsidP="00C26E87">
            <w:pPr>
              <w:jc w:val="center"/>
              <w:rPr>
                <w:rFonts w:ascii="Calibri" w:eastAsia="Calibri" w:hAnsi="Calibri" w:cs="Times New Roman"/>
                <w:sz w:val="16"/>
                <w:szCs w:val="16"/>
              </w:rPr>
            </w:pPr>
            <w:r w:rsidRPr="00FA0C71">
              <w:rPr>
                <w:rFonts w:ascii="Arial" w:hAnsi="Arial" w:cs="Arial"/>
                <w:sz w:val="16"/>
                <w:szCs w:val="16"/>
              </w:rPr>
              <w:t>Symbol</w:t>
            </w:r>
          </w:p>
        </w:tc>
        <w:tc>
          <w:tcPr>
            <w:tcW w:w="1134" w:type="dxa"/>
            <w:tcBorders>
              <w:top w:val="nil"/>
              <w:bottom w:val="single" w:sz="4" w:space="0" w:color="auto"/>
              <w:right w:val="single" w:sz="4" w:space="0" w:color="auto"/>
            </w:tcBorders>
            <w:shd w:val="clear" w:color="auto" w:fill="D9D9D9" w:themeFill="background1" w:themeFillShade="D9"/>
            <w:vAlign w:val="center"/>
          </w:tcPr>
          <w:p w14:paraId="601DE19F" w14:textId="77777777" w:rsidR="00CD551C" w:rsidRPr="00FA0C71" w:rsidRDefault="00CD551C" w:rsidP="00C26E87">
            <w:pPr>
              <w:jc w:val="center"/>
              <w:rPr>
                <w:rFonts w:ascii="Arial" w:hAnsi="Arial" w:cs="Arial"/>
                <w:sz w:val="16"/>
                <w:szCs w:val="16"/>
              </w:rPr>
            </w:pPr>
            <w:r w:rsidRPr="00FA0C71">
              <w:rPr>
                <w:rFonts w:ascii="Arial" w:hAnsi="Arial" w:cs="Arial"/>
                <w:sz w:val="16"/>
                <w:szCs w:val="16"/>
              </w:rPr>
              <w:t>Name</w:t>
            </w:r>
          </w:p>
        </w:tc>
        <w:tc>
          <w:tcPr>
            <w:tcW w:w="1370" w:type="dxa"/>
            <w:tcBorders>
              <w:top w:val="nil"/>
              <w:left w:val="single" w:sz="4" w:space="0" w:color="auto"/>
            </w:tcBorders>
            <w:shd w:val="clear" w:color="auto" w:fill="D9D9D9" w:themeFill="background1" w:themeFillShade="D9"/>
            <w:vAlign w:val="center"/>
          </w:tcPr>
          <w:p w14:paraId="75656880" w14:textId="77777777" w:rsidR="00CD551C" w:rsidRPr="00137E61" w:rsidRDefault="00CD551C" w:rsidP="00C26E87">
            <w:pPr>
              <w:jc w:val="center"/>
              <w:rPr>
                <w:rFonts w:ascii="Arial" w:hAnsi="Arial" w:cs="Arial"/>
                <w:sz w:val="16"/>
                <w:szCs w:val="16"/>
                <w:lang w:val="en-US"/>
              </w:rPr>
            </w:pPr>
            <w:r w:rsidRPr="004D3EE5">
              <w:rPr>
                <w:rFonts w:ascii="Arial" w:hAnsi="Arial" w:cs="Arial"/>
                <w:sz w:val="16"/>
                <w:szCs w:val="16"/>
                <w:lang w:val="fr-FR"/>
              </w:rPr>
              <w:t>Distribution</w:t>
            </w:r>
          </w:p>
        </w:tc>
        <w:tc>
          <w:tcPr>
            <w:tcW w:w="1229" w:type="dxa"/>
            <w:tcBorders>
              <w:top w:val="nil"/>
              <w:bottom w:val="single" w:sz="4" w:space="0" w:color="auto"/>
              <w:right w:val="single" w:sz="4" w:space="0" w:color="auto"/>
            </w:tcBorders>
            <w:shd w:val="clear" w:color="auto" w:fill="D9D9D9" w:themeFill="background1" w:themeFillShade="D9"/>
            <w:vAlign w:val="center"/>
          </w:tcPr>
          <w:p w14:paraId="4E66EB3D" w14:textId="77777777" w:rsidR="00CD551C" w:rsidRPr="00137E61" w:rsidRDefault="00CD551C" w:rsidP="00C26E87">
            <w:pPr>
              <w:jc w:val="center"/>
              <w:rPr>
                <w:rFonts w:ascii="Arial" w:hAnsi="Arial" w:cs="Arial"/>
                <w:sz w:val="16"/>
                <w:szCs w:val="16"/>
              </w:rPr>
            </w:pPr>
            <w:r w:rsidRPr="004D3EE5">
              <w:rPr>
                <w:rFonts w:ascii="Arial" w:hAnsi="Arial" w:cs="Arial"/>
                <w:sz w:val="16"/>
                <w:szCs w:val="16"/>
                <w:lang w:val="en-US"/>
              </w:rPr>
              <w:t>Notes</w:t>
            </w:r>
          </w:p>
        </w:tc>
        <w:tc>
          <w:tcPr>
            <w:tcW w:w="1228" w:type="dxa"/>
            <w:tcBorders>
              <w:top w:val="nil"/>
              <w:left w:val="single" w:sz="4" w:space="0" w:color="auto"/>
            </w:tcBorders>
            <w:shd w:val="clear" w:color="auto" w:fill="D9D9D9" w:themeFill="background1" w:themeFillShade="D9"/>
            <w:vAlign w:val="center"/>
          </w:tcPr>
          <w:p w14:paraId="5D5B5CFF" w14:textId="77777777" w:rsidR="00CD551C" w:rsidRPr="00137E61" w:rsidRDefault="00CD551C" w:rsidP="00C26E87">
            <w:pPr>
              <w:jc w:val="center"/>
              <w:rPr>
                <w:rFonts w:ascii="Arial" w:hAnsi="Arial" w:cs="Arial"/>
                <w:sz w:val="16"/>
                <w:szCs w:val="16"/>
              </w:rPr>
            </w:pPr>
            <w:r w:rsidRPr="004D3EE5">
              <w:rPr>
                <w:rFonts w:ascii="Arial" w:hAnsi="Arial" w:cs="Arial"/>
                <w:sz w:val="16"/>
                <w:szCs w:val="16"/>
                <w:lang w:val="en-US"/>
              </w:rPr>
              <w:t>Distribution</w:t>
            </w:r>
          </w:p>
        </w:tc>
        <w:tc>
          <w:tcPr>
            <w:tcW w:w="1229" w:type="dxa"/>
            <w:tcBorders>
              <w:top w:val="nil"/>
              <w:bottom w:val="single" w:sz="4" w:space="0" w:color="auto"/>
              <w:right w:val="single" w:sz="4" w:space="0" w:color="auto"/>
            </w:tcBorders>
            <w:shd w:val="clear" w:color="auto" w:fill="D9D9D9" w:themeFill="background1" w:themeFillShade="D9"/>
            <w:vAlign w:val="center"/>
          </w:tcPr>
          <w:p w14:paraId="150B9AAD" w14:textId="77777777" w:rsidR="00CD551C" w:rsidRPr="00137E61" w:rsidRDefault="00CD551C" w:rsidP="00C26E87">
            <w:pPr>
              <w:jc w:val="center"/>
              <w:rPr>
                <w:rFonts w:ascii="Arial" w:hAnsi="Arial" w:cs="Arial"/>
                <w:sz w:val="16"/>
                <w:szCs w:val="16"/>
              </w:rPr>
            </w:pPr>
            <w:r w:rsidRPr="004D3EE5">
              <w:rPr>
                <w:rFonts w:ascii="Arial" w:hAnsi="Arial" w:cs="Arial"/>
                <w:sz w:val="16"/>
                <w:szCs w:val="16"/>
                <w:lang w:val="en-US"/>
              </w:rPr>
              <w:t>Notes</w:t>
            </w:r>
          </w:p>
        </w:tc>
        <w:tc>
          <w:tcPr>
            <w:tcW w:w="1228" w:type="dxa"/>
            <w:tcBorders>
              <w:top w:val="nil"/>
              <w:left w:val="single" w:sz="4" w:space="0" w:color="auto"/>
            </w:tcBorders>
            <w:shd w:val="clear" w:color="auto" w:fill="D9D9D9" w:themeFill="background1" w:themeFillShade="D9"/>
            <w:vAlign w:val="center"/>
          </w:tcPr>
          <w:p w14:paraId="793991DF" w14:textId="77777777" w:rsidR="00CD551C" w:rsidRPr="00137E61" w:rsidRDefault="00CD551C" w:rsidP="00C26E87">
            <w:pPr>
              <w:jc w:val="center"/>
              <w:rPr>
                <w:rFonts w:ascii="Arial" w:hAnsi="Arial" w:cs="Arial"/>
                <w:sz w:val="16"/>
                <w:szCs w:val="16"/>
              </w:rPr>
            </w:pPr>
            <w:r w:rsidRPr="004D3EE5">
              <w:rPr>
                <w:rFonts w:ascii="Arial" w:hAnsi="Arial" w:cs="Arial"/>
                <w:sz w:val="16"/>
                <w:szCs w:val="16"/>
                <w:lang w:val="en-US"/>
              </w:rPr>
              <w:t>Distribution</w:t>
            </w:r>
          </w:p>
        </w:tc>
        <w:tc>
          <w:tcPr>
            <w:tcW w:w="1229" w:type="dxa"/>
            <w:tcBorders>
              <w:top w:val="nil"/>
            </w:tcBorders>
            <w:shd w:val="clear" w:color="auto" w:fill="D9D9D9" w:themeFill="background1" w:themeFillShade="D9"/>
            <w:vAlign w:val="center"/>
          </w:tcPr>
          <w:p w14:paraId="309E0C9A" w14:textId="77777777" w:rsidR="00CD551C" w:rsidRPr="00137E61" w:rsidRDefault="00CD551C" w:rsidP="00C26E87">
            <w:pPr>
              <w:jc w:val="center"/>
              <w:rPr>
                <w:rFonts w:ascii="Arial" w:hAnsi="Arial" w:cs="Arial"/>
                <w:sz w:val="16"/>
                <w:szCs w:val="16"/>
              </w:rPr>
            </w:pPr>
            <w:r w:rsidRPr="004D3EE5">
              <w:rPr>
                <w:rFonts w:ascii="Arial" w:hAnsi="Arial" w:cs="Arial"/>
                <w:sz w:val="16"/>
                <w:szCs w:val="16"/>
                <w:lang w:val="en-US"/>
              </w:rPr>
              <w:t>Notes</w:t>
            </w:r>
          </w:p>
        </w:tc>
      </w:tr>
      <w:tr w:rsidR="00CD551C" w:rsidRPr="00137E61" w14:paraId="54088A71" w14:textId="77777777" w:rsidTr="005D53F1">
        <w:tc>
          <w:tcPr>
            <w:tcW w:w="846" w:type="dxa"/>
            <w:vAlign w:val="center"/>
          </w:tcPr>
          <w:p w14:paraId="193D0E02" w14:textId="77777777" w:rsidR="00CD551C"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as</m:t>
                    </m:r>
                  </m:sub>
                </m:sSub>
              </m:oMath>
            </m:oMathPara>
          </w:p>
        </w:tc>
        <w:tc>
          <w:tcPr>
            <w:tcW w:w="1134" w:type="dxa"/>
            <w:tcBorders>
              <w:top w:val="single" w:sz="4" w:space="0" w:color="auto"/>
              <w:bottom w:val="single" w:sz="4" w:space="0" w:color="auto"/>
              <w:right w:val="single" w:sz="4" w:space="0" w:color="auto"/>
            </w:tcBorders>
            <w:vAlign w:val="center"/>
          </w:tcPr>
          <w:p w14:paraId="564F1D3F" w14:textId="77777777" w:rsidR="00CD551C" w:rsidRDefault="00CD551C" w:rsidP="00ED758E">
            <w:pPr>
              <w:rPr>
                <w:rFonts w:ascii="Arial" w:hAnsi="Arial" w:cs="Arial"/>
                <w:sz w:val="16"/>
                <w:szCs w:val="16"/>
              </w:rPr>
            </w:pPr>
            <w:r>
              <w:rPr>
                <w:rFonts w:ascii="Arial" w:hAnsi="Arial" w:cs="Arial"/>
                <w:sz w:val="16"/>
                <w:szCs w:val="16"/>
              </w:rPr>
              <w:t>Abandoned stewardship</w:t>
            </w:r>
            <w:r w:rsidRPr="00137E61">
              <w:rPr>
                <w:rFonts w:ascii="Arial" w:hAnsi="Arial" w:cs="Arial"/>
                <w:sz w:val="16"/>
                <w:szCs w:val="16"/>
              </w:rPr>
              <w:t xml:space="preserve"> </w:t>
            </w:r>
          </w:p>
        </w:tc>
        <w:tc>
          <w:tcPr>
            <w:tcW w:w="1370" w:type="dxa"/>
            <w:tcBorders>
              <w:left w:val="single" w:sz="4" w:space="0" w:color="auto"/>
            </w:tcBorders>
            <w:vAlign w:val="center"/>
          </w:tcPr>
          <w:p w14:paraId="3421CE68" w14:textId="77777777" w:rsidR="00CD551C" w:rsidRDefault="00CD551C" w:rsidP="00ED758E">
            <w:pPr>
              <w:rPr>
                <w:rFonts w:ascii="Arial" w:eastAsia="Calibri" w:hAnsi="Arial" w:cs="Arial"/>
                <w:sz w:val="16"/>
                <w:szCs w:val="16"/>
              </w:rPr>
            </w:pPr>
            <m:oMathPara>
              <m:oMath>
                <m:r>
                  <w:rPr>
                    <w:rFonts w:ascii="Cambria Math" w:hAnsi="Cambria Math" w:cs="Arial"/>
                    <w:sz w:val="16"/>
                    <w:szCs w:val="16"/>
                  </w:rPr>
                  <m:t>0</m:t>
                </m:r>
              </m:oMath>
            </m:oMathPara>
          </w:p>
        </w:tc>
        <w:tc>
          <w:tcPr>
            <w:tcW w:w="1229" w:type="dxa"/>
            <w:tcBorders>
              <w:top w:val="single" w:sz="4" w:space="0" w:color="auto"/>
              <w:bottom w:val="single" w:sz="4" w:space="0" w:color="auto"/>
              <w:right w:val="single" w:sz="4" w:space="0" w:color="auto"/>
            </w:tcBorders>
            <w:vAlign w:val="center"/>
          </w:tcPr>
          <w:p w14:paraId="0FF8416D" w14:textId="77777777" w:rsidR="00CD551C"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vAlign w:val="center"/>
          </w:tcPr>
          <w:p w14:paraId="41F2BDAD" w14:textId="77777777" w:rsidR="00CD551C" w:rsidRDefault="00CD551C" w:rsidP="00ED758E">
            <w:pPr>
              <w:rPr>
                <w:rFonts w:ascii="Arial" w:eastAsia="Calibri" w:hAnsi="Arial" w:cs="Arial"/>
                <w:sz w:val="16"/>
                <w:szCs w:val="16"/>
              </w:rPr>
            </w:pPr>
            <m:oMathPara>
              <m:oMath>
                <m:r>
                  <w:rPr>
                    <w:rFonts w:ascii="Cambria Math" w:hAnsi="Cambria Math" w:cs="Arial"/>
                    <w:sz w:val="16"/>
                    <w:szCs w:val="16"/>
                  </w:rPr>
                  <m:t>0</m:t>
                </m:r>
              </m:oMath>
            </m:oMathPara>
          </w:p>
        </w:tc>
        <w:tc>
          <w:tcPr>
            <w:tcW w:w="1229" w:type="dxa"/>
            <w:tcBorders>
              <w:top w:val="single" w:sz="4" w:space="0" w:color="auto"/>
              <w:bottom w:val="single" w:sz="4" w:space="0" w:color="auto"/>
              <w:right w:val="single" w:sz="4" w:space="0" w:color="auto"/>
            </w:tcBorders>
            <w:vAlign w:val="center"/>
          </w:tcPr>
          <w:p w14:paraId="18636FD7" w14:textId="77777777" w:rsidR="00CD551C"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vAlign w:val="center"/>
          </w:tcPr>
          <w:p w14:paraId="39C6445A" w14:textId="77777777" w:rsidR="00CD551C" w:rsidRDefault="00CD551C" w:rsidP="00ED758E">
            <w:pPr>
              <w:rPr>
                <w:rFonts w:ascii="Arial" w:eastAsia="Calibri" w:hAnsi="Arial" w:cs="Arial"/>
                <w:sz w:val="16"/>
                <w:szCs w:val="16"/>
              </w:rPr>
            </w:pPr>
            <m:oMathPara>
              <m:oMath>
                <m:r>
                  <w:rPr>
                    <w:rFonts w:ascii="Cambria Math" w:hAnsi="Cambria Math" w:cs="Arial"/>
                    <w:sz w:val="16"/>
                    <w:szCs w:val="16"/>
                  </w:rPr>
                  <m:t>0</m:t>
                </m:r>
              </m:oMath>
            </m:oMathPara>
          </w:p>
        </w:tc>
        <w:tc>
          <w:tcPr>
            <w:tcW w:w="1229" w:type="dxa"/>
            <w:vAlign w:val="center"/>
          </w:tcPr>
          <w:p w14:paraId="063901D9" w14:textId="77777777" w:rsidR="00CD551C" w:rsidRDefault="00CD551C" w:rsidP="00ED758E">
            <w:pPr>
              <w:rPr>
                <w:rFonts w:ascii="Arial" w:hAnsi="Arial" w:cs="Arial"/>
                <w:sz w:val="16"/>
                <w:szCs w:val="16"/>
              </w:rPr>
            </w:pPr>
            <w:r>
              <w:rPr>
                <w:rFonts w:ascii="Arial" w:hAnsi="Arial" w:cs="Arial"/>
                <w:sz w:val="16"/>
                <w:szCs w:val="16"/>
              </w:rPr>
              <w:t>Assumed</w:t>
            </w:r>
          </w:p>
        </w:tc>
      </w:tr>
      <w:tr w:rsidR="00CD551C" w:rsidRPr="00137E61" w14:paraId="7C1C5350" w14:textId="77777777" w:rsidTr="00C26E87">
        <w:tc>
          <w:tcPr>
            <w:tcW w:w="846" w:type="dxa"/>
            <w:shd w:val="clear" w:color="auto" w:fill="F2F2F2" w:themeFill="background1" w:themeFillShade="F2"/>
            <w:vAlign w:val="center"/>
          </w:tcPr>
          <w:p w14:paraId="66B3FC1F"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cp</m:t>
                    </m:r>
                  </m:sub>
                </m:sSub>
              </m:oMath>
            </m:oMathPara>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14:paraId="21DC20C2" w14:textId="77777777" w:rsidR="00CD551C" w:rsidRPr="00137E61" w:rsidRDefault="00CD551C" w:rsidP="00ED758E">
            <w:pPr>
              <w:rPr>
                <w:rFonts w:ascii="Arial" w:hAnsi="Arial" w:cs="Arial"/>
                <w:sz w:val="16"/>
                <w:szCs w:val="16"/>
              </w:rPr>
            </w:pPr>
            <w:r>
              <w:rPr>
                <w:rFonts w:ascii="Arial" w:hAnsi="Arial" w:cs="Arial"/>
                <w:sz w:val="16"/>
                <w:szCs w:val="16"/>
              </w:rPr>
              <w:t>COVID-19 prophylaxis</w:t>
            </w:r>
          </w:p>
        </w:tc>
        <w:tc>
          <w:tcPr>
            <w:tcW w:w="1370" w:type="dxa"/>
            <w:tcBorders>
              <w:left w:val="single" w:sz="4" w:space="0" w:color="auto"/>
            </w:tcBorders>
            <w:shd w:val="clear" w:color="auto" w:fill="F2F2F2" w:themeFill="background1" w:themeFillShade="F2"/>
            <w:vAlign w:val="center"/>
          </w:tcPr>
          <w:p w14:paraId="14E170BF"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(0.047,0.152)</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27AF00B1" w14:textId="77777777" w:rsidR="00CD551C" w:rsidRPr="00137E61" w:rsidRDefault="00CD551C" w:rsidP="00ED758E">
            <w:pPr>
              <w:rPr>
                <w:rFonts w:ascii="Arial" w:hAnsi="Arial" w:cs="Arial"/>
                <w:sz w:val="16"/>
                <w:szCs w:val="16"/>
              </w:rPr>
            </w:pPr>
            <w:r>
              <w:rPr>
                <w:rFonts w:ascii="Arial" w:hAnsi="Arial" w:cs="Arial"/>
                <w:sz w:val="16"/>
                <w:szCs w:val="16"/>
              </w:rPr>
              <w:t xml:space="preserve">Share of COVID-19 cases with bacterial co-infection </w:t>
            </w:r>
            <w:hyperlink r:id="rId80" w:history="1">
              <w:r>
                <w:rPr>
                  <w:rFonts w:ascii="Arial" w:eastAsia="Times New Roman" w:hAnsi="Arial" w:cs="Arial"/>
                  <w:sz w:val="16"/>
                </w:rPr>
                <w:t>(44)</w:t>
              </w:r>
            </w:hyperlink>
          </w:p>
        </w:tc>
        <w:tc>
          <w:tcPr>
            <w:tcW w:w="1228" w:type="dxa"/>
            <w:tcBorders>
              <w:left w:val="single" w:sz="4" w:space="0" w:color="auto"/>
            </w:tcBorders>
            <w:shd w:val="clear" w:color="auto" w:fill="F2F2F2" w:themeFill="background1" w:themeFillShade="F2"/>
            <w:vAlign w:val="center"/>
          </w:tcPr>
          <w:p w14:paraId="7FBA4DB4"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(0.68,0.81)</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2943F691" w14:textId="77777777" w:rsidR="00CD551C" w:rsidRPr="00137E61" w:rsidRDefault="00CD551C" w:rsidP="00ED758E">
            <w:pPr>
              <w:rPr>
                <w:rFonts w:ascii="Arial" w:hAnsi="Arial" w:cs="Arial"/>
                <w:sz w:val="16"/>
                <w:szCs w:val="16"/>
              </w:rPr>
            </w:pPr>
            <w:r>
              <w:rPr>
                <w:rFonts w:ascii="Arial" w:hAnsi="Arial" w:cs="Arial"/>
                <w:sz w:val="16"/>
                <w:szCs w:val="16"/>
              </w:rPr>
              <w:t xml:space="preserve">Share of adult COVID-19 patients receiving antibiotic prophylaxis </w:t>
            </w:r>
            <w:hyperlink r:id="rId81" w:history="1">
              <w:r>
                <w:rPr>
                  <w:rFonts w:ascii="Arial" w:eastAsia="Times New Roman" w:hAnsi="Arial" w:cs="Arial"/>
                  <w:sz w:val="16"/>
                </w:rPr>
                <w:t>(44)</w:t>
              </w:r>
            </w:hyperlink>
          </w:p>
        </w:tc>
        <w:tc>
          <w:tcPr>
            <w:tcW w:w="1228" w:type="dxa"/>
            <w:tcBorders>
              <w:left w:val="single" w:sz="4" w:space="0" w:color="auto"/>
            </w:tcBorders>
            <w:shd w:val="clear" w:color="auto" w:fill="F2F2F2" w:themeFill="background1" w:themeFillShade="F2"/>
            <w:vAlign w:val="center"/>
          </w:tcPr>
          <w:p w14:paraId="2F56DC0A"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(0.9,1)</m:t>
                </m:r>
              </m:oMath>
            </m:oMathPara>
          </w:p>
        </w:tc>
        <w:tc>
          <w:tcPr>
            <w:tcW w:w="1229" w:type="dxa"/>
            <w:shd w:val="clear" w:color="auto" w:fill="F2F2F2" w:themeFill="background1" w:themeFillShade="F2"/>
            <w:vAlign w:val="center"/>
          </w:tcPr>
          <w:p w14:paraId="32442A6D" w14:textId="77777777" w:rsidR="00CD551C" w:rsidRPr="00137E61" w:rsidRDefault="00CD551C" w:rsidP="00ED758E">
            <w:pPr>
              <w:rPr>
                <w:rFonts w:ascii="Arial" w:hAnsi="Arial" w:cs="Arial"/>
                <w:sz w:val="16"/>
                <w:szCs w:val="16"/>
              </w:rPr>
            </w:pPr>
            <w:r>
              <w:rPr>
                <w:rFonts w:ascii="Arial" w:hAnsi="Arial" w:cs="Arial"/>
                <w:sz w:val="16"/>
                <w:szCs w:val="16"/>
              </w:rPr>
              <w:t>Assumed prescribing to nearly all symptomatic COVID-19 patients</w:t>
            </w:r>
          </w:p>
        </w:tc>
      </w:tr>
      <w:tr w:rsidR="00CD551C" w:rsidRPr="00137E61" w14:paraId="528AE335" w14:textId="77777777" w:rsidTr="005D53F1">
        <w:tc>
          <w:tcPr>
            <w:tcW w:w="846" w:type="dxa"/>
            <w:vAlign w:val="center"/>
          </w:tcPr>
          <w:p w14:paraId="65B51B59"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cd</m:t>
                    </m:r>
                  </m:sub>
                </m:sSub>
              </m:oMath>
            </m:oMathPara>
          </w:p>
        </w:tc>
        <w:tc>
          <w:tcPr>
            <w:tcW w:w="1134" w:type="dxa"/>
            <w:tcBorders>
              <w:top w:val="single" w:sz="4" w:space="0" w:color="auto"/>
              <w:bottom w:val="single" w:sz="4" w:space="0" w:color="auto"/>
              <w:right w:val="single" w:sz="4" w:space="0" w:color="auto"/>
            </w:tcBorders>
            <w:vAlign w:val="center"/>
          </w:tcPr>
          <w:p w14:paraId="6FE705C3" w14:textId="77777777" w:rsidR="00CD551C" w:rsidRPr="00137E61" w:rsidRDefault="00CD551C" w:rsidP="00ED758E">
            <w:pPr>
              <w:rPr>
                <w:rFonts w:ascii="Arial" w:hAnsi="Arial" w:cs="Arial"/>
                <w:sz w:val="16"/>
                <w:szCs w:val="16"/>
              </w:rPr>
            </w:pPr>
            <w:r>
              <w:rPr>
                <w:rFonts w:ascii="Arial" w:hAnsi="Arial" w:cs="Arial"/>
                <w:sz w:val="16"/>
                <w:szCs w:val="16"/>
              </w:rPr>
              <w:t>Cohorting dis-organization</w:t>
            </w:r>
          </w:p>
        </w:tc>
        <w:tc>
          <w:tcPr>
            <w:tcW w:w="1370" w:type="dxa"/>
            <w:tcBorders>
              <w:left w:val="single" w:sz="4" w:space="0" w:color="auto"/>
            </w:tcBorders>
            <w:vAlign w:val="center"/>
          </w:tcPr>
          <w:p w14:paraId="0CD50147"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vAlign w:val="center"/>
          </w:tcPr>
          <w:p w14:paraId="629EC8F2"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vAlign w:val="center"/>
          </w:tcPr>
          <w:p w14:paraId="008FE90C"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vAlign w:val="center"/>
          </w:tcPr>
          <w:p w14:paraId="2BEC31E0"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vAlign w:val="center"/>
          </w:tcPr>
          <w:p w14:paraId="1F4220EA"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vAlign w:val="center"/>
          </w:tcPr>
          <w:p w14:paraId="46F57B60" w14:textId="77777777" w:rsidR="00CD551C" w:rsidRPr="00137E61" w:rsidRDefault="00CD551C" w:rsidP="00ED758E">
            <w:pPr>
              <w:rPr>
                <w:rFonts w:ascii="Arial" w:hAnsi="Arial" w:cs="Arial"/>
                <w:sz w:val="16"/>
                <w:szCs w:val="16"/>
              </w:rPr>
            </w:pPr>
            <w:r w:rsidRPr="004B677E">
              <w:rPr>
                <w:rFonts w:ascii="Arial" w:hAnsi="Arial" w:cs="Arial"/>
                <w:sz w:val="16"/>
                <w:szCs w:val="16"/>
              </w:rPr>
              <w:t>Assumed</w:t>
            </w:r>
          </w:p>
        </w:tc>
      </w:tr>
      <w:tr w:rsidR="00CD551C" w:rsidRPr="00137E61" w14:paraId="6EE37A2C" w14:textId="77777777" w:rsidTr="00C26E87">
        <w:tc>
          <w:tcPr>
            <w:tcW w:w="846" w:type="dxa"/>
            <w:shd w:val="clear" w:color="auto" w:fill="F2F2F2" w:themeFill="background1" w:themeFillShade="F2"/>
            <w:vAlign w:val="center"/>
          </w:tcPr>
          <w:p w14:paraId="353B5BCB"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pl</m:t>
                    </m:r>
                  </m:sub>
                </m:sSub>
              </m:oMath>
            </m:oMathPara>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14:paraId="413D5808" w14:textId="77777777" w:rsidR="00CD551C" w:rsidRPr="00137E61" w:rsidRDefault="00CD551C" w:rsidP="00ED758E">
            <w:pPr>
              <w:rPr>
                <w:rFonts w:ascii="Arial" w:hAnsi="Arial" w:cs="Arial"/>
                <w:sz w:val="16"/>
                <w:szCs w:val="16"/>
              </w:rPr>
            </w:pPr>
            <w:r>
              <w:rPr>
                <w:rFonts w:ascii="Arial" w:hAnsi="Arial" w:cs="Arial"/>
                <w:sz w:val="16"/>
                <w:szCs w:val="16"/>
              </w:rPr>
              <w:t>Patient lockdown</w:t>
            </w:r>
          </w:p>
        </w:tc>
        <w:tc>
          <w:tcPr>
            <w:tcW w:w="1370" w:type="dxa"/>
            <w:tcBorders>
              <w:left w:val="single" w:sz="4" w:space="0" w:color="auto"/>
            </w:tcBorders>
            <w:shd w:val="clear" w:color="auto" w:fill="F2F2F2" w:themeFill="background1" w:themeFillShade="F2"/>
            <w:vAlign w:val="center"/>
          </w:tcPr>
          <w:p w14:paraId="69670A36"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(0.8,1)</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30FFBB9E" w14:textId="77777777" w:rsidR="00CD551C" w:rsidRPr="00137E61" w:rsidRDefault="00CD551C" w:rsidP="00ED758E">
            <w:pPr>
              <w:rPr>
                <w:rFonts w:ascii="Arial" w:hAnsi="Arial" w:cs="Arial"/>
                <w:sz w:val="16"/>
                <w:szCs w:val="16"/>
              </w:rPr>
            </w:pPr>
            <w:r>
              <w:rPr>
                <w:rFonts w:ascii="Arial" w:hAnsi="Arial" w:cs="Arial"/>
                <w:sz w:val="16"/>
                <w:szCs w:val="16"/>
              </w:rPr>
              <w:t>Assumed highly effective lockdown</w:t>
            </w:r>
          </w:p>
        </w:tc>
        <w:tc>
          <w:tcPr>
            <w:tcW w:w="1228" w:type="dxa"/>
            <w:tcBorders>
              <w:left w:val="single" w:sz="4" w:space="0" w:color="auto"/>
            </w:tcBorders>
            <w:shd w:val="clear" w:color="auto" w:fill="F2F2F2" w:themeFill="background1" w:themeFillShade="F2"/>
            <w:vAlign w:val="center"/>
          </w:tcPr>
          <w:p w14:paraId="5DCD7BDB"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2F156A22" w14:textId="77777777" w:rsidR="00CD551C" w:rsidRPr="00137E61" w:rsidRDefault="00CD551C" w:rsidP="00ED758E">
            <w:pPr>
              <w:rPr>
                <w:rFonts w:ascii="Arial" w:hAnsi="Arial" w:cs="Arial"/>
                <w:sz w:val="16"/>
                <w:szCs w:val="16"/>
              </w:rPr>
            </w:pPr>
            <w:r>
              <w:rPr>
                <w:rFonts w:ascii="Arial" w:hAnsi="Arial" w:cs="Arial"/>
                <w:sz w:val="16"/>
                <w:szCs w:val="16"/>
              </w:rPr>
              <w:t>Assumed moderately effective lockdown</w:t>
            </w:r>
          </w:p>
        </w:tc>
        <w:tc>
          <w:tcPr>
            <w:tcW w:w="1228" w:type="dxa"/>
            <w:tcBorders>
              <w:left w:val="single" w:sz="4" w:space="0" w:color="auto"/>
            </w:tcBorders>
            <w:shd w:val="clear" w:color="auto" w:fill="F2F2F2" w:themeFill="background1" w:themeFillShade="F2"/>
            <w:vAlign w:val="center"/>
          </w:tcPr>
          <w:p w14:paraId="63957191"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(0,0.2)</m:t>
                </m:r>
              </m:oMath>
            </m:oMathPara>
          </w:p>
        </w:tc>
        <w:tc>
          <w:tcPr>
            <w:tcW w:w="1229" w:type="dxa"/>
            <w:shd w:val="clear" w:color="auto" w:fill="F2F2F2" w:themeFill="background1" w:themeFillShade="F2"/>
            <w:vAlign w:val="center"/>
          </w:tcPr>
          <w:p w14:paraId="7732B1FF" w14:textId="77777777" w:rsidR="00CD551C" w:rsidRPr="00137E61" w:rsidRDefault="00CD551C" w:rsidP="00ED758E">
            <w:pPr>
              <w:rPr>
                <w:rFonts w:ascii="Arial" w:hAnsi="Arial" w:cs="Arial"/>
                <w:sz w:val="16"/>
                <w:szCs w:val="16"/>
              </w:rPr>
            </w:pPr>
            <w:r w:rsidRPr="004B677E">
              <w:rPr>
                <w:rFonts w:ascii="Arial" w:hAnsi="Arial" w:cs="Arial"/>
                <w:sz w:val="16"/>
                <w:szCs w:val="16"/>
              </w:rPr>
              <w:t>Assumed</w:t>
            </w:r>
            <w:r>
              <w:rPr>
                <w:rFonts w:ascii="Arial" w:hAnsi="Arial" w:cs="Arial"/>
                <w:sz w:val="16"/>
                <w:szCs w:val="16"/>
              </w:rPr>
              <w:t xml:space="preserve"> minimally effective lockdown</w:t>
            </w:r>
          </w:p>
        </w:tc>
      </w:tr>
      <w:tr w:rsidR="00CD551C" w:rsidRPr="00137E61" w14:paraId="1B4914E1" w14:textId="77777777" w:rsidTr="00B74777">
        <w:tc>
          <w:tcPr>
            <w:tcW w:w="846" w:type="dxa"/>
            <w:shd w:val="clear" w:color="auto" w:fill="auto"/>
            <w:vAlign w:val="center"/>
          </w:tcPr>
          <w:p w14:paraId="27D2D19D" w14:textId="77777777" w:rsidR="00CD551C"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um</m:t>
                    </m:r>
                  </m:sub>
                </m:sSub>
              </m:oMath>
            </m:oMathPara>
          </w:p>
        </w:tc>
        <w:tc>
          <w:tcPr>
            <w:tcW w:w="1134" w:type="dxa"/>
            <w:tcBorders>
              <w:top w:val="single" w:sz="4" w:space="0" w:color="auto"/>
              <w:bottom w:val="single" w:sz="4" w:space="0" w:color="auto"/>
              <w:right w:val="single" w:sz="4" w:space="0" w:color="auto"/>
            </w:tcBorders>
            <w:shd w:val="clear" w:color="auto" w:fill="auto"/>
            <w:vAlign w:val="center"/>
          </w:tcPr>
          <w:p w14:paraId="5DC02F9A" w14:textId="77777777" w:rsidR="00CD551C" w:rsidRDefault="00CD551C" w:rsidP="00ED758E">
            <w:pPr>
              <w:rPr>
                <w:rFonts w:ascii="Arial" w:hAnsi="Arial" w:cs="Arial"/>
                <w:sz w:val="16"/>
                <w:szCs w:val="16"/>
              </w:rPr>
            </w:pPr>
            <w:r>
              <w:rPr>
                <w:rFonts w:ascii="Arial" w:hAnsi="Arial" w:cs="Arial"/>
                <w:sz w:val="16"/>
                <w:szCs w:val="16"/>
              </w:rPr>
              <w:t>Universal masking</w:t>
            </w:r>
          </w:p>
        </w:tc>
        <w:tc>
          <w:tcPr>
            <w:tcW w:w="1370" w:type="dxa"/>
            <w:tcBorders>
              <w:left w:val="single" w:sz="4" w:space="0" w:color="auto"/>
            </w:tcBorders>
            <w:shd w:val="clear" w:color="auto" w:fill="auto"/>
            <w:vAlign w:val="center"/>
          </w:tcPr>
          <w:p w14:paraId="30EF104C" w14:textId="77777777" w:rsidR="00CD551C" w:rsidRPr="00137E61" w:rsidRDefault="00CD551C" w:rsidP="00ED758E">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(0.99,0.003)×</m:t>
                </m:r>
                <m:r>
                  <m:rPr>
                    <m:scr m:val="script"/>
                  </m:rPr>
                  <w:rPr>
                    <w:rFonts w:ascii="Cambria Math" w:hAnsi="Cambria Math" w:cs="Arial"/>
                    <w:sz w:val="16"/>
                    <w:szCs w:val="16"/>
                  </w:rPr>
                  <m:t>U</m:t>
                </m:r>
                <m:r>
                  <w:rPr>
                    <w:rFonts w:ascii="Cambria Math" w:hAnsi="Cambria Math" w:cs="Arial"/>
                    <w:sz w:val="16"/>
                    <w:szCs w:val="16"/>
                  </w:rPr>
                  <m:t>(0.5,1)</m:t>
                </m:r>
              </m:oMath>
            </m:oMathPara>
          </w:p>
          <w:p w14:paraId="5E50F5EB" w14:textId="77777777" w:rsidR="00CD551C" w:rsidRDefault="00CD551C" w:rsidP="00ED758E">
            <w:pPr>
              <w:rPr>
                <w:rFonts w:ascii="Arial" w:eastAsia="Calibri" w:hAnsi="Arial" w:cs="Arial"/>
                <w:sz w:val="16"/>
                <w:szCs w:val="16"/>
              </w:rPr>
            </w:pPr>
          </w:p>
        </w:tc>
        <w:tc>
          <w:tcPr>
            <w:tcW w:w="1229" w:type="dxa"/>
            <w:tcBorders>
              <w:top w:val="single" w:sz="4" w:space="0" w:color="auto"/>
              <w:bottom w:val="single" w:sz="4" w:space="0" w:color="auto"/>
              <w:right w:val="single" w:sz="4" w:space="0" w:color="auto"/>
            </w:tcBorders>
            <w:shd w:val="clear" w:color="auto" w:fill="auto"/>
            <w:vAlign w:val="center"/>
          </w:tcPr>
          <w:p w14:paraId="62F72F0E" w14:textId="77777777" w:rsidR="00CD551C" w:rsidRDefault="00CD551C" w:rsidP="00ED758E">
            <w:pPr>
              <w:rPr>
                <w:rFonts w:ascii="Arial" w:hAnsi="Arial" w:cs="Arial"/>
                <w:sz w:val="16"/>
                <w:szCs w:val="16"/>
              </w:rPr>
            </w:pPr>
            <w:r w:rsidRPr="00137E61">
              <w:rPr>
                <w:rFonts w:ascii="Arial" w:hAnsi="Arial" w:cs="Arial"/>
                <w:sz w:val="16"/>
                <w:szCs w:val="16"/>
              </w:rPr>
              <w:t xml:space="preserve">N95 respirator </w:t>
            </w:r>
            <w:r>
              <w:rPr>
                <w:rFonts w:ascii="Arial" w:hAnsi="Arial" w:cs="Arial"/>
                <w:sz w:val="16"/>
                <w:szCs w:val="16"/>
              </w:rPr>
              <w:t xml:space="preserve">efficacy </w:t>
            </w:r>
            <w:r w:rsidRPr="00137E61">
              <w:rPr>
                <w:rFonts w:ascii="Arial" w:hAnsi="Arial" w:cs="Arial"/>
                <w:sz w:val="16"/>
                <w:szCs w:val="16"/>
              </w:rPr>
              <w:t xml:space="preserve">(99%, SD 0.3%) </w:t>
            </w:r>
            <w:hyperlink r:id="rId82" w:history="1">
              <w:r>
                <w:rPr>
                  <w:rFonts w:ascii="Arial" w:eastAsia="Times New Roman" w:hAnsi="Arial" w:cs="Arial"/>
                  <w:sz w:val="16"/>
                </w:rPr>
                <w:t>(45)</w:t>
              </w:r>
            </w:hyperlink>
            <w:r>
              <w:rPr>
                <w:rFonts w:ascii="Arial" w:hAnsi="Arial" w:cs="Arial"/>
                <w:sz w:val="16"/>
                <w:szCs w:val="16"/>
              </w:rPr>
              <w:t xml:space="preserve"> multiplied by assumed</w:t>
            </w:r>
            <w:r w:rsidRPr="00137E61">
              <w:rPr>
                <w:rFonts w:ascii="Arial" w:hAnsi="Arial" w:cs="Arial"/>
                <w:sz w:val="16"/>
                <w:szCs w:val="16"/>
              </w:rPr>
              <w:t xml:space="preserve"> compliance</w:t>
            </w:r>
          </w:p>
        </w:tc>
        <w:tc>
          <w:tcPr>
            <w:tcW w:w="1228" w:type="dxa"/>
            <w:tcBorders>
              <w:left w:val="single" w:sz="4" w:space="0" w:color="auto"/>
            </w:tcBorders>
            <w:shd w:val="clear" w:color="auto" w:fill="auto"/>
            <w:vAlign w:val="center"/>
          </w:tcPr>
          <w:p w14:paraId="3FD52180" w14:textId="77777777" w:rsidR="00CD551C" w:rsidRPr="00137E61" w:rsidRDefault="00CD551C" w:rsidP="00ED758E">
            <w:pPr>
              <w:rPr>
                <w:rFonts w:ascii="Arial" w:hAnsi="Arial" w:cs="Arial"/>
                <w:sz w:val="16"/>
                <w:szCs w:val="16"/>
              </w:rPr>
            </w:pPr>
            <m:oMathPara>
              <m:oMath>
                <m:r>
                  <m:rPr>
                    <m:scr m:val="script"/>
                  </m:rPr>
                  <w:rPr>
                    <w:rFonts w:ascii="Cambria Math" w:hAnsi="Cambria Math"/>
                    <w:sz w:val="16"/>
                    <w:szCs w:val="16"/>
                    <w:lang w:val="fr-FR"/>
                  </w:rPr>
                  <m:t>N</m:t>
                </m:r>
                <m:r>
                  <w:rPr>
                    <w:rFonts w:ascii="Cambria Math" w:eastAsiaTheme="minorEastAsia" w:hAnsi="Cambria Math" w:cs="Arial"/>
                    <w:sz w:val="16"/>
                    <w:lang w:val="fr-FR"/>
                  </w:rPr>
                  <m:t>(0.59,0.069)×</m:t>
                </m:r>
                <m:r>
                  <m:rPr>
                    <m:scr m:val="script"/>
                  </m:rPr>
                  <w:rPr>
                    <w:rFonts w:ascii="Cambria Math" w:hAnsi="Cambria Math" w:cs="Arial"/>
                    <w:sz w:val="16"/>
                    <w:szCs w:val="16"/>
                  </w:rPr>
                  <m:t>U</m:t>
                </m:r>
                <m:r>
                  <w:rPr>
                    <w:rFonts w:ascii="Cambria Math" w:hAnsi="Cambria Math" w:cs="Arial"/>
                    <w:sz w:val="16"/>
                    <w:szCs w:val="16"/>
                  </w:rPr>
                  <m:t>(0.5,1)</m:t>
                </m:r>
              </m:oMath>
            </m:oMathPara>
          </w:p>
          <w:p w14:paraId="6E72F72D" w14:textId="77777777" w:rsidR="00CD551C" w:rsidRDefault="00CD551C" w:rsidP="00ED758E">
            <w:pPr>
              <w:rPr>
                <w:rFonts w:ascii="Arial" w:eastAsia="Calibri" w:hAnsi="Arial" w:cs="Arial"/>
                <w:sz w:val="16"/>
                <w:szCs w:val="16"/>
              </w:rPr>
            </w:pPr>
          </w:p>
        </w:tc>
        <w:tc>
          <w:tcPr>
            <w:tcW w:w="1229" w:type="dxa"/>
            <w:tcBorders>
              <w:top w:val="single" w:sz="4" w:space="0" w:color="auto"/>
              <w:bottom w:val="single" w:sz="4" w:space="0" w:color="auto"/>
              <w:right w:val="single" w:sz="4" w:space="0" w:color="auto"/>
            </w:tcBorders>
            <w:shd w:val="clear" w:color="auto" w:fill="auto"/>
            <w:vAlign w:val="center"/>
          </w:tcPr>
          <w:p w14:paraId="4B8164B8" w14:textId="77777777" w:rsidR="00CD551C" w:rsidRDefault="00CD551C" w:rsidP="00ED758E">
            <w:pPr>
              <w:rPr>
                <w:rFonts w:ascii="Arial" w:hAnsi="Arial" w:cs="Arial"/>
                <w:sz w:val="16"/>
                <w:szCs w:val="16"/>
              </w:rPr>
            </w:pPr>
            <w:r>
              <w:rPr>
                <w:rFonts w:ascii="Arial" w:hAnsi="Arial" w:cs="Arial"/>
                <w:sz w:val="16"/>
                <w:szCs w:val="16"/>
              </w:rPr>
              <w:t>M</w:t>
            </w:r>
            <w:r w:rsidRPr="00137E61">
              <w:rPr>
                <w:rFonts w:ascii="Arial" w:hAnsi="Arial" w:cs="Arial"/>
                <w:sz w:val="16"/>
                <w:szCs w:val="16"/>
              </w:rPr>
              <w:t xml:space="preserve">edical mask </w:t>
            </w:r>
            <w:r>
              <w:rPr>
                <w:rFonts w:ascii="Arial" w:hAnsi="Arial" w:cs="Arial"/>
                <w:sz w:val="16"/>
                <w:szCs w:val="16"/>
              </w:rPr>
              <w:t xml:space="preserve">efficacy </w:t>
            </w:r>
            <w:r w:rsidRPr="00137E61">
              <w:rPr>
                <w:rFonts w:ascii="Arial" w:hAnsi="Arial" w:cs="Arial"/>
                <w:sz w:val="16"/>
                <w:szCs w:val="16"/>
              </w:rPr>
              <w:t xml:space="preserve">(59%, SD 6.9%) </w:t>
            </w:r>
            <w:hyperlink r:id="rId83" w:history="1">
              <w:r>
                <w:rPr>
                  <w:rFonts w:ascii="Arial" w:eastAsia="Times New Roman" w:hAnsi="Arial" w:cs="Arial"/>
                  <w:sz w:val="16"/>
                </w:rPr>
                <w:t>(45)</w:t>
              </w:r>
            </w:hyperlink>
            <w:r>
              <w:rPr>
                <w:rFonts w:ascii="Arial" w:hAnsi="Arial" w:cs="Arial"/>
                <w:sz w:val="16"/>
                <w:szCs w:val="16"/>
              </w:rPr>
              <w:t xml:space="preserve"> multiplied by assumed</w:t>
            </w:r>
            <w:r w:rsidRPr="00137E61">
              <w:rPr>
                <w:rFonts w:ascii="Arial" w:hAnsi="Arial" w:cs="Arial"/>
                <w:sz w:val="16"/>
                <w:szCs w:val="16"/>
              </w:rPr>
              <w:t xml:space="preserve"> compliance</w:t>
            </w:r>
          </w:p>
        </w:tc>
        <w:tc>
          <w:tcPr>
            <w:tcW w:w="1228" w:type="dxa"/>
            <w:tcBorders>
              <w:left w:val="single" w:sz="4" w:space="0" w:color="auto"/>
            </w:tcBorders>
            <w:shd w:val="clear" w:color="auto" w:fill="auto"/>
            <w:vAlign w:val="center"/>
          </w:tcPr>
          <w:p w14:paraId="3E01CBEC" w14:textId="77777777" w:rsidR="00CD551C" w:rsidRDefault="00CD551C" w:rsidP="00ED758E">
            <w:pPr>
              <w:rPr>
                <w:rFonts w:ascii="Arial" w:eastAsia="Calibri" w:hAnsi="Arial" w:cs="Arial"/>
                <w:sz w:val="16"/>
                <w:szCs w:val="16"/>
              </w:rPr>
            </w:pPr>
            <m:oMathPara>
              <m:oMath>
                <m:r>
                  <w:rPr>
                    <w:rFonts w:ascii="Cambria Math" w:hAnsi="Cambria Math" w:cs="Arial"/>
                    <w:sz w:val="16"/>
                    <w:szCs w:val="16"/>
                  </w:rPr>
                  <m:t>0</m:t>
                </m:r>
              </m:oMath>
            </m:oMathPara>
          </w:p>
        </w:tc>
        <w:tc>
          <w:tcPr>
            <w:tcW w:w="1229" w:type="dxa"/>
            <w:shd w:val="clear" w:color="auto" w:fill="auto"/>
            <w:vAlign w:val="center"/>
          </w:tcPr>
          <w:p w14:paraId="65F8F7D8" w14:textId="77777777" w:rsidR="00CD551C" w:rsidRPr="004B677E" w:rsidRDefault="00CD551C" w:rsidP="00ED758E">
            <w:pPr>
              <w:rPr>
                <w:rFonts w:ascii="Arial" w:hAnsi="Arial" w:cs="Arial"/>
                <w:sz w:val="16"/>
                <w:szCs w:val="16"/>
              </w:rPr>
            </w:pPr>
            <w:r>
              <w:rPr>
                <w:rFonts w:ascii="Arial" w:hAnsi="Arial" w:cs="Arial"/>
                <w:sz w:val="16"/>
                <w:szCs w:val="16"/>
              </w:rPr>
              <w:t>No masking</w:t>
            </w:r>
          </w:p>
        </w:tc>
      </w:tr>
      <w:tr w:rsidR="00CD551C" w:rsidRPr="00137E61" w14:paraId="187EDF3D" w14:textId="77777777" w:rsidTr="00C26E87">
        <w:tc>
          <w:tcPr>
            <w:tcW w:w="846" w:type="dxa"/>
            <w:shd w:val="clear" w:color="auto" w:fill="F2F2F2" w:themeFill="background1" w:themeFillShade="F2"/>
            <w:vAlign w:val="center"/>
          </w:tcPr>
          <w:p w14:paraId="5DB2B56E" w14:textId="77777777" w:rsidR="00CD551C"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hh</m:t>
                    </m:r>
                  </m:sub>
                </m:sSub>
              </m:oMath>
            </m:oMathPara>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14:paraId="2BE737EB" w14:textId="77777777" w:rsidR="00CD551C" w:rsidRDefault="00CD551C" w:rsidP="00ED758E">
            <w:pPr>
              <w:rPr>
                <w:rFonts w:ascii="Arial" w:hAnsi="Arial" w:cs="Arial"/>
                <w:sz w:val="16"/>
                <w:szCs w:val="16"/>
              </w:rPr>
            </w:pPr>
            <w:r>
              <w:rPr>
                <w:rFonts w:ascii="Arial" w:hAnsi="Arial" w:cs="Arial"/>
                <w:sz w:val="16"/>
                <w:szCs w:val="16"/>
              </w:rPr>
              <w:t>Hand hygiene</w:t>
            </w:r>
          </w:p>
        </w:tc>
        <w:tc>
          <w:tcPr>
            <w:tcW w:w="1370" w:type="dxa"/>
            <w:tcBorders>
              <w:left w:val="single" w:sz="4" w:space="0" w:color="auto"/>
            </w:tcBorders>
            <w:shd w:val="clear" w:color="auto" w:fill="F2F2F2" w:themeFill="background1" w:themeFillShade="F2"/>
            <w:vAlign w:val="center"/>
          </w:tcPr>
          <w:p w14:paraId="60590EFB" w14:textId="77777777" w:rsidR="00CD551C" w:rsidRDefault="00CD551C" w:rsidP="00ED758E">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eastAsiaTheme="minorEastAsia" w:hAnsi="Cambria Math" w:cs="Arial"/>
                    <w:sz w:val="16"/>
                    <w:lang w:val="fr-FR"/>
                  </w:rPr>
                  <m:t>(0.25,0.3)</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53A0A081" w14:textId="77777777" w:rsidR="00CD551C" w:rsidRDefault="00CD551C" w:rsidP="00ED758E">
            <w:pPr>
              <w:rPr>
                <w:rFonts w:ascii="Arial" w:hAnsi="Arial" w:cs="Arial"/>
                <w:sz w:val="16"/>
                <w:szCs w:val="16"/>
              </w:rPr>
            </w:pPr>
            <w:r>
              <w:rPr>
                <w:rFonts w:ascii="Arial" w:hAnsi="Arial" w:cs="Arial"/>
                <w:sz w:val="16"/>
                <w:szCs w:val="16"/>
              </w:rPr>
              <w:t>I</w:t>
            </w:r>
            <w:r w:rsidRPr="00137E61">
              <w:rPr>
                <w:rFonts w:ascii="Arial" w:hAnsi="Arial" w:cs="Arial"/>
                <w:sz w:val="16"/>
                <w:szCs w:val="16"/>
              </w:rPr>
              <w:t>ncrease in compliance from 12% to 36%</w:t>
            </w:r>
            <w:r>
              <w:rPr>
                <w:rFonts w:ascii="Arial" w:hAnsi="Arial" w:cs="Arial"/>
                <w:sz w:val="16"/>
                <w:szCs w:val="16"/>
              </w:rPr>
              <w:t xml:space="preserve"> across 36 Dutch nursing homes in interventional, pre-pandemic context </w:t>
            </w:r>
            <w:hyperlink r:id="rId84" w:history="1">
              <w:r>
                <w:rPr>
                  <w:rFonts w:ascii="Arial" w:eastAsia="Times New Roman" w:hAnsi="Arial" w:cs="Arial"/>
                  <w:sz w:val="16"/>
                </w:rPr>
                <w:t>(39)</w:t>
              </w:r>
            </w:hyperlink>
          </w:p>
        </w:tc>
        <w:tc>
          <w:tcPr>
            <w:tcW w:w="1228" w:type="dxa"/>
            <w:tcBorders>
              <w:left w:val="single" w:sz="4" w:space="0" w:color="auto"/>
            </w:tcBorders>
            <w:shd w:val="clear" w:color="auto" w:fill="F2F2F2" w:themeFill="background1" w:themeFillShade="F2"/>
            <w:vAlign w:val="center"/>
          </w:tcPr>
          <w:p w14:paraId="543A4F3A" w14:textId="77777777" w:rsidR="00CD551C" w:rsidRDefault="00CD551C" w:rsidP="00ED758E">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eastAsiaTheme="minorEastAsia" w:hAnsi="Cambria Math" w:cs="Arial"/>
                    <w:sz w:val="16"/>
                    <w:lang w:val="fr-FR"/>
                  </w:rPr>
                  <m:t>(0.15,0.2)</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5BFE4028" w14:textId="77777777" w:rsidR="00CD551C" w:rsidRDefault="00CD551C" w:rsidP="00ED758E">
            <w:pPr>
              <w:rPr>
                <w:rFonts w:ascii="Arial" w:hAnsi="Arial" w:cs="Arial"/>
                <w:sz w:val="16"/>
                <w:szCs w:val="16"/>
              </w:rPr>
            </w:pPr>
            <w:r w:rsidRPr="00DF00EB">
              <w:rPr>
                <w:rFonts w:ascii="Arial" w:hAnsi="Arial" w:cs="Arial"/>
                <w:sz w:val="16"/>
                <w:szCs w:val="16"/>
                <w:lang w:val="en-US"/>
              </w:rPr>
              <w:t>I</w:t>
            </w:r>
            <w:r w:rsidRPr="00137E61">
              <w:rPr>
                <w:rFonts w:ascii="Arial" w:hAnsi="Arial" w:cs="Arial"/>
                <w:sz w:val="16"/>
                <w:szCs w:val="16"/>
              </w:rPr>
              <w:t>ncrease in compliance from 46% to 56%</w:t>
            </w:r>
            <w:r>
              <w:rPr>
                <w:rFonts w:ascii="Arial" w:hAnsi="Arial" w:cs="Arial"/>
                <w:sz w:val="16"/>
                <w:szCs w:val="16"/>
              </w:rPr>
              <w:t xml:space="preserve"> during the first wave of COVID-19 across 84 units in 9 USA hospitals </w:t>
            </w:r>
            <w:hyperlink r:id="rId85" w:history="1">
              <w:r>
                <w:rPr>
                  <w:rFonts w:ascii="Arial" w:eastAsia="Times New Roman" w:hAnsi="Arial" w:cs="Arial"/>
                  <w:sz w:val="16"/>
                </w:rPr>
                <w:t>(40)</w:t>
              </w:r>
            </w:hyperlink>
          </w:p>
        </w:tc>
        <w:tc>
          <w:tcPr>
            <w:tcW w:w="1228" w:type="dxa"/>
            <w:tcBorders>
              <w:left w:val="single" w:sz="4" w:space="0" w:color="auto"/>
            </w:tcBorders>
            <w:shd w:val="clear" w:color="auto" w:fill="F2F2F2" w:themeFill="background1" w:themeFillShade="F2"/>
            <w:vAlign w:val="center"/>
          </w:tcPr>
          <w:p w14:paraId="43F02170" w14:textId="77777777" w:rsidR="00CD551C" w:rsidRDefault="00CD551C" w:rsidP="00ED758E">
            <w:pPr>
              <w:rPr>
                <w:rFonts w:ascii="Arial" w:eastAsia="Calibri" w:hAnsi="Arial" w:cs="Arial"/>
                <w:sz w:val="16"/>
                <w:szCs w:val="16"/>
              </w:rPr>
            </w:pPr>
            <m:oMathPara>
              <m:oMath>
                <m:r>
                  <m:rPr>
                    <m:scr m:val="script"/>
                  </m:rPr>
                  <w:rPr>
                    <w:rFonts w:ascii="Cambria Math" w:hAnsi="Cambria Math" w:cs="Arial"/>
                    <w:sz w:val="16"/>
                    <w:szCs w:val="16"/>
                  </w:rPr>
                  <m:t>U</m:t>
                </m:r>
                <m:r>
                  <w:rPr>
                    <w:rFonts w:ascii="Cambria Math" w:eastAsiaTheme="minorEastAsia" w:hAnsi="Cambria Math" w:cs="Arial"/>
                    <w:sz w:val="16"/>
                    <w:lang w:val="fr-FR"/>
                  </w:rPr>
                  <m:t>(0,0.05)</m:t>
                </m:r>
              </m:oMath>
            </m:oMathPara>
          </w:p>
        </w:tc>
        <w:tc>
          <w:tcPr>
            <w:tcW w:w="1229" w:type="dxa"/>
            <w:shd w:val="clear" w:color="auto" w:fill="F2F2F2" w:themeFill="background1" w:themeFillShade="F2"/>
            <w:vAlign w:val="center"/>
          </w:tcPr>
          <w:p w14:paraId="6E3F9688" w14:textId="77777777" w:rsidR="00CD551C" w:rsidRPr="004B677E" w:rsidRDefault="00CD551C" w:rsidP="00ED758E">
            <w:pPr>
              <w:rPr>
                <w:rFonts w:ascii="Arial" w:hAnsi="Arial" w:cs="Arial"/>
                <w:sz w:val="16"/>
                <w:szCs w:val="16"/>
              </w:rPr>
            </w:pPr>
            <w:r>
              <w:rPr>
                <w:rFonts w:ascii="Arial" w:hAnsi="Arial" w:cs="Arial"/>
                <w:sz w:val="16"/>
                <w:szCs w:val="16"/>
              </w:rPr>
              <w:t>Assumed marginal improvement</w:t>
            </w:r>
          </w:p>
        </w:tc>
      </w:tr>
      <w:tr w:rsidR="00CD551C" w:rsidRPr="00137E61" w14:paraId="39A59DDD" w14:textId="77777777" w:rsidTr="005D53F1">
        <w:tc>
          <w:tcPr>
            <w:tcW w:w="846" w:type="dxa"/>
            <w:vAlign w:val="center"/>
          </w:tcPr>
          <w:p w14:paraId="5646D624"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cs</m:t>
                    </m:r>
                  </m:sub>
                </m:sSub>
              </m:oMath>
            </m:oMathPara>
          </w:p>
        </w:tc>
        <w:tc>
          <w:tcPr>
            <w:tcW w:w="1134" w:type="dxa"/>
            <w:tcBorders>
              <w:top w:val="single" w:sz="4" w:space="0" w:color="auto"/>
              <w:bottom w:val="single" w:sz="4" w:space="0" w:color="auto"/>
              <w:right w:val="single" w:sz="4" w:space="0" w:color="auto"/>
            </w:tcBorders>
            <w:vAlign w:val="center"/>
          </w:tcPr>
          <w:p w14:paraId="7691F8A5" w14:textId="77777777" w:rsidR="00CD551C" w:rsidRPr="00137E61" w:rsidRDefault="00CD551C" w:rsidP="00ED758E">
            <w:pPr>
              <w:rPr>
                <w:rFonts w:ascii="Arial" w:hAnsi="Arial" w:cs="Arial"/>
                <w:sz w:val="16"/>
                <w:szCs w:val="16"/>
              </w:rPr>
            </w:pPr>
            <w:r>
              <w:rPr>
                <w:rFonts w:ascii="Arial" w:hAnsi="Arial" w:cs="Arial"/>
                <w:sz w:val="16"/>
                <w:szCs w:val="16"/>
              </w:rPr>
              <w:t>COVID-19 stays</w:t>
            </w:r>
          </w:p>
        </w:tc>
        <w:tc>
          <w:tcPr>
            <w:tcW w:w="1370" w:type="dxa"/>
            <w:tcBorders>
              <w:left w:val="single" w:sz="4" w:space="0" w:color="auto"/>
            </w:tcBorders>
            <w:vAlign w:val="center"/>
          </w:tcPr>
          <w:p w14:paraId="58FCBC6A"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(0.8,1)</m:t>
                </m:r>
              </m:oMath>
            </m:oMathPara>
          </w:p>
        </w:tc>
        <w:tc>
          <w:tcPr>
            <w:tcW w:w="1229" w:type="dxa"/>
            <w:tcBorders>
              <w:top w:val="single" w:sz="4" w:space="0" w:color="auto"/>
              <w:bottom w:val="single" w:sz="4" w:space="0" w:color="auto"/>
              <w:right w:val="single" w:sz="4" w:space="0" w:color="auto"/>
            </w:tcBorders>
            <w:vAlign w:val="center"/>
          </w:tcPr>
          <w:p w14:paraId="72D50CB1"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vAlign w:val="center"/>
          </w:tcPr>
          <w:p w14:paraId="7254C880"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(0.8,1)</m:t>
                </m:r>
              </m:oMath>
            </m:oMathPara>
          </w:p>
        </w:tc>
        <w:tc>
          <w:tcPr>
            <w:tcW w:w="1229" w:type="dxa"/>
            <w:tcBorders>
              <w:top w:val="single" w:sz="4" w:space="0" w:color="auto"/>
              <w:bottom w:val="single" w:sz="4" w:space="0" w:color="auto"/>
              <w:right w:val="single" w:sz="4" w:space="0" w:color="auto"/>
            </w:tcBorders>
            <w:vAlign w:val="center"/>
          </w:tcPr>
          <w:p w14:paraId="399CCD69"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vAlign w:val="center"/>
          </w:tcPr>
          <w:p w14:paraId="4F81192C"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(0.8,1)</m:t>
                </m:r>
              </m:oMath>
            </m:oMathPara>
          </w:p>
        </w:tc>
        <w:tc>
          <w:tcPr>
            <w:tcW w:w="1229" w:type="dxa"/>
            <w:vAlign w:val="center"/>
          </w:tcPr>
          <w:p w14:paraId="26AF99A2" w14:textId="77777777" w:rsidR="00CD551C" w:rsidRPr="00137E61" w:rsidRDefault="00CD551C" w:rsidP="00ED758E">
            <w:pPr>
              <w:rPr>
                <w:rFonts w:ascii="Arial" w:hAnsi="Arial" w:cs="Arial"/>
                <w:sz w:val="16"/>
                <w:szCs w:val="16"/>
              </w:rPr>
            </w:pPr>
            <w:r w:rsidRPr="004B677E">
              <w:rPr>
                <w:rFonts w:ascii="Arial" w:hAnsi="Arial" w:cs="Arial"/>
                <w:sz w:val="16"/>
                <w:szCs w:val="16"/>
              </w:rPr>
              <w:t>Assumed</w:t>
            </w:r>
          </w:p>
        </w:tc>
      </w:tr>
      <w:tr w:rsidR="00CD551C" w:rsidRPr="00137E61" w14:paraId="284F14A0" w14:textId="77777777" w:rsidTr="00C26E87">
        <w:tc>
          <w:tcPr>
            <w:tcW w:w="846" w:type="dxa"/>
            <w:shd w:val="clear" w:color="auto" w:fill="F2F2F2" w:themeFill="background1" w:themeFillShade="F2"/>
            <w:vAlign w:val="center"/>
          </w:tcPr>
          <w:p w14:paraId="21A6021A"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ss</m:t>
                    </m:r>
                  </m:sub>
                </m:sSub>
              </m:oMath>
            </m:oMathPara>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14:paraId="78AB589D" w14:textId="77777777" w:rsidR="00CD551C" w:rsidRPr="00137E61" w:rsidRDefault="00CD551C" w:rsidP="00ED758E">
            <w:pPr>
              <w:rPr>
                <w:rFonts w:ascii="Arial" w:hAnsi="Arial" w:cs="Arial"/>
                <w:sz w:val="16"/>
                <w:szCs w:val="16"/>
              </w:rPr>
            </w:pPr>
            <w:r>
              <w:rPr>
                <w:rFonts w:ascii="Arial" w:hAnsi="Arial" w:cs="Arial"/>
                <w:sz w:val="16"/>
                <w:szCs w:val="16"/>
              </w:rPr>
              <w:t>Staff sick leave</w:t>
            </w:r>
          </w:p>
        </w:tc>
        <w:tc>
          <w:tcPr>
            <w:tcW w:w="1370" w:type="dxa"/>
            <w:tcBorders>
              <w:left w:val="single" w:sz="4" w:space="0" w:color="auto"/>
            </w:tcBorders>
            <w:shd w:val="clear" w:color="auto" w:fill="F2F2F2" w:themeFill="background1" w:themeFillShade="F2"/>
            <w:vAlign w:val="center"/>
          </w:tcPr>
          <w:p w14:paraId="60736F93"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(0,0.5)</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478C5403"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shd w:val="clear" w:color="auto" w:fill="F2F2F2" w:themeFill="background1" w:themeFillShade="F2"/>
            <w:vAlign w:val="center"/>
          </w:tcPr>
          <w:p w14:paraId="6D7FC95C"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(0,0.5)</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5A5CB932"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tcBorders>
            <w:shd w:val="clear" w:color="auto" w:fill="F2F2F2" w:themeFill="background1" w:themeFillShade="F2"/>
            <w:vAlign w:val="center"/>
          </w:tcPr>
          <w:p w14:paraId="323986DC"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(0,0.5)</m:t>
                </m:r>
              </m:oMath>
            </m:oMathPara>
          </w:p>
        </w:tc>
        <w:tc>
          <w:tcPr>
            <w:tcW w:w="1229" w:type="dxa"/>
            <w:shd w:val="clear" w:color="auto" w:fill="F2F2F2" w:themeFill="background1" w:themeFillShade="F2"/>
            <w:vAlign w:val="center"/>
          </w:tcPr>
          <w:p w14:paraId="63F77BA3" w14:textId="77777777" w:rsidR="00CD551C" w:rsidRPr="00137E61" w:rsidRDefault="00CD551C" w:rsidP="00ED758E">
            <w:pPr>
              <w:rPr>
                <w:rFonts w:ascii="Arial" w:hAnsi="Arial" w:cs="Arial"/>
                <w:sz w:val="16"/>
                <w:szCs w:val="16"/>
              </w:rPr>
            </w:pPr>
            <w:r w:rsidRPr="004B677E">
              <w:rPr>
                <w:rFonts w:ascii="Arial" w:hAnsi="Arial" w:cs="Arial"/>
                <w:sz w:val="16"/>
                <w:szCs w:val="16"/>
              </w:rPr>
              <w:t>Assumed</w:t>
            </w:r>
          </w:p>
        </w:tc>
      </w:tr>
      <w:tr w:rsidR="00CD551C" w:rsidRPr="00137E61" w14:paraId="1E937BA8" w14:textId="77777777" w:rsidTr="00C26E87">
        <w:tc>
          <w:tcPr>
            <w:tcW w:w="846" w:type="dxa"/>
            <w:tcBorders>
              <w:bottom w:val="single" w:sz="4" w:space="0" w:color="auto"/>
            </w:tcBorders>
            <w:vAlign w:val="center"/>
          </w:tcPr>
          <w:p w14:paraId="7CD713FD"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ra</m:t>
                    </m:r>
                  </m:sub>
                </m:sSub>
              </m:oMath>
            </m:oMathPara>
          </w:p>
        </w:tc>
        <w:tc>
          <w:tcPr>
            <w:tcW w:w="1134" w:type="dxa"/>
            <w:tcBorders>
              <w:top w:val="single" w:sz="4" w:space="0" w:color="auto"/>
              <w:bottom w:val="single" w:sz="4" w:space="0" w:color="auto"/>
              <w:right w:val="single" w:sz="4" w:space="0" w:color="auto"/>
            </w:tcBorders>
            <w:vAlign w:val="center"/>
          </w:tcPr>
          <w:p w14:paraId="6226D741" w14:textId="77777777" w:rsidR="00CD551C" w:rsidRPr="00137E61" w:rsidRDefault="00CD551C" w:rsidP="00ED758E">
            <w:pPr>
              <w:rPr>
                <w:rFonts w:ascii="Arial" w:hAnsi="Arial" w:cs="Arial"/>
                <w:sz w:val="16"/>
                <w:szCs w:val="16"/>
              </w:rPr>
            </w:pPr>
            <w:r>
              <w:rPr>
                <w:rFonts w:ascii="Arial" w:hAnsi="Arial" w:cs="Arial"/>
                <w:sz w:val="16"/>
                <w:szCs w:val="16"/>
              </w:rPr>
              <w:t>Reduced admission</w:t>
            </w:r>
          </w:p>
        </w:tc>
        <w:tc>
          <w:tcPr>
            <w:tcW w:w="1370" w:type="dxa"/>
            <w:tcBorders>
              <w:left w:val="single" w:sz="4" w:space="0" w:color="auto"/>
              <w:bottom w:val="single" w:sz="4" w:space="0" w:color="auto"/>
            </w:tcBorders>
            <w:vAlign w:val="center"/>
          </w:tcPr>
          <w:p w14:paraId="071CCCAE"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vAlign w:val="center"/>
          </w:tcPr>
          <w:p w14:paraId="76E4F08C" w14:textId="77777777" w:rsidR="00CD551C" w:rsidRPr="00137E61" w:rsidRDefault="00CD551C" w:rsidP="00ED758E">
            <w:pPr>
              <w:rPr>
                <w:rFonts w:ascii="Arial" w:hAnsi="Arial" w:cs="Arial"/>
                <w:sz w:val="16"/>
                <w:szCs w:val="16"/>
              </w:rPr>
            </w:pPr>
            <w:r>
              <w:rPr>
                <w:rFonts w:ascii="Arial" w:hAnsi="Arial" w:cs="Arial"/>
                <w:sz w:val="16"/>
                <w:szCs w:val="16"/>
              </w:rPr>
              <w:t xml:space="preserve">Assumed </w:t>
            </w:r>
          </w:p>
        </w:tc>
        <w:tc>
          <w:tcPr>
            <w:tcW w:w="1228" w:type="dxa"/>
            <w:tcBorders>
              <w:left w:val="single" w:sz="4" w:space="0" w:color="auto"/>
              <w:bottom w:val="single" w:sz="4" w:space="0" w:color="auto"/>
            </w:tcBorders>
            <w:vAlign w:val="center"/>
          </w:tcPr>
          <w:p w14:paraId="47ED13AF"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vAlign w:val="center"/>
          </w:tcPr>
          <w:p w14:paraId="6D18FEE8"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left w:val="single" w:sz="4" w:space="0" w:color="auto"/>
              <w:bottom w:val="single" w:sz="4" w:space="0" w:color="auto"/>
            </w:tcBorders>
            <w:vAlign w:val="center"/>
          </w:tcPr>
          <w:p w14:paraId="72F7FE6B"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bottom w:val="single" w:sz="4" w:space="0" w:color="auto"/>
            </w:tcBorders>
            <w:vAlign w:val="center"/>
          </w:tcPr>
          <w:p w14:paraId="2EE83DB1" w14:textId="77777777" w:rsidR="00CD551C" w:rsidRPr="00137E61" w:rsidRDefault="00CD551C" w:rsidP="00ED758E">
            <w:pPr>
              <w:rPr>
                <w:rFonts w:ascii="Arial" w:hAnsi="Arial" w:cs="Arial"/>
                <w:sz w:val="16"/>
                <w:szCs w:val="16"/>
              </w:rPr>
            </w:pPr>
            <w:r w:rsidRPr="004B677E">
              <w:rPr>
                <w:rFonts w:ascii="Arial" w:hAnsi="Arial" w:cs="Arial"/>
                <w:sz w:val="16"/>
                <w:szCs w:val="16"/>
              </w:rPr>
              <w:t>Assumed</w:t>
            </w:r>
          </w:p>
        </w:tc>
      </w:tr>
      <w:tr w:rsidR="00CD551C" w:rsidRPr="00137E61" w14:paraId="30DF2F84" w14:textId="77777777" w:rsidTr="00C26E87">
        <w:tc>
          <w:tcPr>
            <w:tcW w:w="846" w:type="dxa"/>
            <w:tcBorders>
              <w:top w:val="single" w:sz="4" w:space="0" w:color="auto"/>
              <w:bottom w:val="single" w:sz="4" w:space="0" w:color="auto"/>
            </w:tcBorders>
            <w:shd w:val="clear" w:color="auto" w:fill="F2F2F2" w:themeFill="background1" w:themeFillShade="F2"/>
            <w:vAlign w:val="center"/>
          </w:tcPr>
          <w:p w14:paraId="1AFB9308" w14:textId="77777777" w:rsidR="00CD551C" w:rsidRPr="00137E61" w:rsidRDefault="00F6572C" w:rsidP="00ED758E">
            <w:pPr>
              <w:rPr>
                <w:rFonts w:ascii="Calibri" w:eastAsia="Calibri" w:hAnsi="Calibri" w:cs="Times New Roman"/>
                <w:sz w:val="16"/>
                <w:szCs w:val="16"/>
              </w:rPr>
            </w:pPr>
            <m:oMathPara>
              <m:oMath>
                <m:sSub>
                  <m:sSubPr>
                    <m:ctrlPr>
                      <w:rPr>
                        <w:rFonts w:ascii="Cambria Math" w:eastAsiaTheme="minorEastAsia" w:hAnsi="Cambria Math" w:cs="Arial"/>
                        <w:i/>
                        <w:sz w:val="16"/>
                        <w:szCs w:val="16"/>
                      </w:rPr>
                    </m:ctrlPr>
                  </m:sSubPr>
                  <m:e>
                    <m:r>
                      <w:rPr>
                        <w:rFonts w:ascii="Cambria Math" w:eastAsiaTheme="minorEastAsia" w:hAnsi="Cambria Math" w:cs="Arial"/>
                        <w:sz w:val="16"/>
                        <w:szCs w:val="16"/>
                      </w:rPr>
                      <m:t>τ</m:t>
                    </m:r>
                  </m:e>
                  <m:sub>
                    <m:r>
                      <w:rPr>
                        <w:rFonts w:ascii="Cambria Math" w:eastAsiaTheme="minorEastAsia" w:hAnsi="Cambria Math" w:cs="Arial"/>
                        <w:sz w:val="16"/>
                        <w:szCs w:val="16"/>
                      </w:rPr>
                      <m:t>sc</m:t>
                    </m:r>
                  </m:sub>
                </m:sSub>
              </m:oMath>
            </m:oMathPara>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14:paraId="404459D2" w14:textId="77777777" w:rsidR="00CD551C" w:rsidRPr="00137E61" w:rsidRDefault="00CD551C" w:rsidP="00ED758E">
            <w:pPr>
              <w:rPr>
                <w:rFonts w:ascii="Arial" w:hAnsi="Arial" w:cs="Arial"/>
                <w:sz w:val="16"/>
                <w:szCs w:val="16"/>
              </w:rPr>
            </w:pPr>
            <w:r>
              <w:rPr>
                <w:rFonts w:ascii="Arial" w:hAnsi="Arial" w:cs="Arial"/>
                <w:sz w:val="16"/>
                <w:szCs w:val="16"/>
              </w:rPr>
              <w:t>Sicker casemix</w:t>
            </w:r>
          </w:p>
        </w:tc>
        <w:tc>
          <w:tcPr>
            <w:tcW w:w="1370" w:type="dxa"/>
            <w:tcBorders>
              <w:top w:val="single" w:sz="4" w:space="0" w:color="auto"/>
              <w:left w:val="single" w:sz="4" w:space="0" w:color="auto"/>
              <w:bottom w:val="single" w:sz="4" w:space="0" w:color="auto"/>
            </w:tcBorders>
            <w:shd w:val="clear" w:color="auto" w:fill="F2F2F2" w:themeFill="background1" w:themeFillShade="F2"/>
            <w:vAlign w:val="center"/>
          </w:tcPr>
          <w:p w14:paraId="1936A4CF"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605D52AB"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top w:val="single" w:sz="4" w:space="0" w:color="auto"/>
              <w:left w:val="single" w:sz="4" w:space="0" w:color="auto"/>
              <w:bottom w:val="single" w:sz="4" w:space="0" w:color="auto"/>
            </w:tcBorders>
            <w:shd w:val="clear" w:color="auto" w:fill="F2F2F2" w:themeFill="background1" w:themeFillShade="F2"/>
            <w:vAlign w:val="center"/>
          </w:tcPr>
          <w:p w14:paraId="7739502C"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right w:val="single" w:sz="4" w:space="0" w:color="auto"/>
            </w:tcBorders>
            <w:shd w:val="clear" w:color="auto" w:fill="F2F2F2" w:themeFill="background1" w:themeFillShade="F2"/>
            <w:vAlign w:val="center"/>
          </w:tcPr>
          <w:p w14:paraId="6CC590F5" w14:textId="77777777" w:rsidR="00CD551C" w:rsidRPr="00137E61" w:rsidRDefault="00CD551C" w:rsidP="00ED758E">
            <w:pPr>
              <w:rPr>
                <w:rFonts w:ascii="Arial" w:hAnsi="Arial" w:cs="Arial"/>
                <w:sz w:val="16"/>
                <w:szCs w:val="16"/>
              </w:rPr>
            </w:pPr>
            <w:r>
              <w:rPr>
                <w:rFonts w:ascii="Arial" w:hAnsi="Arial" w:cs="Arial"/>
                <w:sz w:val="16"/>
                <w:szCs w:val="16"/>
              </w:rPr>
              <w:t>Assumed</w:t>
            </w:r>
          </w:p>
        </w:tc>
        <w:tc>
          <w:tcPr>
            <w:tcW w:w="1228" w:type="dxa"/>
            <w:tcBorders>
              <w:top w:val="single" w:sz="4" w:space="0" w:color="auto"/>
              <w:left w:val="single" w:sz="4" w:space="0" w:color="auto"/>
              <w:bottom w:val="single" w:sz="4" w:space="0" w:color="auto"/>
            </w:tcBorders>
            <w:shd w:val="clear" w:color="auto" w:fill="F2F2F2" w:themeFill="background1" w:themeFillShade="F2"/>
            <w:vAlign w:val="center"/>
          </w:tcPr>
          <w:p w14:paraId="7256F346" w14:textId="77777777" w:rsidR="00CD551C" w:rsidRPr="00137E61" w:rsidRDefault="00CD551C" w:rsidP="00ED758E">
            <w:pPr>
              <w:rPr>
                <w:rFonts w:ascii="Arial" w:hAnsi="Arial" w:cs="Arial"/>
                <w:sz w:val="16"/>
                <w:szCs w:val="16"/>
              </w:rPr>
            </w:pPr>
            <m:oMathPara>
              <m:oMath>
                <m:r>
                  <m:rPr>
                    <m:scr m:val="script"/>
                  </m:rPr>
                  <w:rPr>
                    <w:rFonts w:ascii="Cambria Math" w:hAnsi="Cambria Math" w:cs="Arial"/>
                    <w:sz w:val="16"/>
                    <w:szCs w:val="16"/>
                  </w:rPr>
                  <m:t>U</m:t>
                </m:r>
                <m:r>
                  <w:rPr>
                    <w:rFonts w:ascii="Cambria Math" w:hAnsi="Cambria Math" w:cs="Arial"/>
                    <w:sz w:val="16"/>
                    <w:szCs w:val="16"/>
                  </w:rPr>
                  <m:t>(0.4,0.6)</m:t>
                </m:r>
              </m:oMath>
            </m:oMathPara>
          </w:p>
        </w:tc>
        <w:tc>
          <w:tcPr>
            <w:tcW w:w="1229" w:type="dxa"/>
            <w:tcBorders>
              <w:top w:val="single" w:sz="4" w:space="0" w:color="auto"/>
              <w:bottom w:val="single" w:sz="4" w:space="0" w:color="auto"/>
            </w:tcBorders>
            <w:shd w:val="clear" w:color="auto" w:fill="F2F2F2" w:themeFill="background1" w:themeFillShade="F2"/>
            <w:vAlign w:val="center"/>
          </w:tcPr>
          <w:p w14:paraId="0CBFB068" w14:textId="77777777" w:rsidR="00CD551C" w:rsidRPr="00137E61" w:rsidRDefault="00CD551C" w:rsidP="00ED758E">
            <w:pPr>
              <w:rPr>
                <w:rFonts w:ascii="Arial" w:hAnsi="Arial" w:cs="Arial"/>
                <w:sz w:val="16"/>
                <w:szCs w:val="16"/>
              </w:rPr>
            </w:pPr>
            <w:r w:rsidRPr="004B677E">
              <w:rPr>
                <w:rFonts w:ascii="Arial" w:hAnsi="Arial" w:cs="Arial"/>
                <w:sz w:val="16"/>
                <w:szCs w:val="16"/>
              </w:rPr>
              <w:t>Assumed</w:t>
            </w:r>
          </w:p>
        </w:tc>
      </w:tr>
    </w:tbl>
    <w:p w14:paraId="7D2EBB75" w14:textId="77777777" w:rsidR="00CD551C" w:rsidRDefault="00CD551C" w:rsidP="00EB7AD1">
      <w:pPr>
        <w:rPr>
          <w:rFonts w:ascii="Arial" w:hAnsi="Arial" w:cs="Arial"/>
        </w:rPr>
      </w:pPr>
    </w:p>
    <w:p w14:paraId="04DA75E9" w14:textId="77777777" w:rsidR="00CD551C" w:rsidRDefault="00CD551C"/>
    <w:p w14:paraId="4BEA2F9B" w14:textId="1C854D0E" w:rsidR="00CD551C" w:rsidRDefault="00D66C6E" w:rsidP="00F27356">
      <w:r>
        <w:rPr>
          <w:noProof/>
        </w:rPr>
        <w:drawing>
          <wp:inline distT="0" distB="0" distL="0" distR="0" wp14:anchorId="40E9C32A" wp14:editId="53909D74">
            <wp:extent cx="5756910" cy="46062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rs_analysis2_vs_analysis3.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56910" cy="4606290"/>
                    </a:xfrm>
                    <a:prstGeom prst="rect">
                      <a:avLst/>
                    </a:prstGeom>
                  </pic:spPr>
                </pic:pic>
              </a:graphicData>
            </a:graphic>
          </wp:inline>
        </w:drawing>
      </w:r>
    </w:p>
    <w:p w14:paraId="72311D7B" w14:textId="77777777" w:rsidR="00CD551C" w:rsidRPr="00ED04BD" w:rsidRDefault="00CD551C" w:rsidP="002640B7">
      <w:pPr>
        <w:rPr>
          <w:b/>
          <w:sz w:val="20"/>
          <w:szCs w:val="20"/>
        </w:rPr>
      </w:pPr>
      <w:r w:rsidRPr="00ED04BD">
        <w:rPr>
          <w:b/>
          <w:sz w:val="20"/>
          <w:szCs w:val="20"/>
        </w:rPr>
        <w:t xml:space="preserve">Figure S3. </w:t>
      </w:r>
      <w:r w:rsidRPr="00ED04BD">
        <w:rPr>
          <w:sz w:val="20"/>
          <w:szCs w:val="20"/>
        </w:rPr>
        <w:t>Comparison of parameter values generated during Monte Carlo simulations for simulation set 1 (generic MRB in generic hospitals) and simulation set 2 (case studies).</w:t>
      </w:r>
      <w:r>
        <w:rPr>
          <w:sz w:val="20"/>
          <w:szCs w:val="20"/>
        </w:rPr>
        <w:t xml:space="preserve"> A total </w:t>
      </w:r>
      <m:oMath>
        <m:r>
          <w:rPr>
            <w:rFonts w:ascii="Cambria Math" w:eastAsiaTheme="minorEastAsia" w:hAnsi="Cambria Math"/>
            <w:sz w:val="20"/>
            <w:szCs w:val="20"/>
          </w:rPr>
          <m:t>n=500</m:t>
        </m:r>
      </m:oMath>
      <w:r>
        <w:rPr>
          <w:rFonts w:eastAsiaTheme="minorEastAsia"/>
          <w:sz w:val="20"/>
          <w:szCs w:val="20"/>
        </w:rPr>
        <w:t xml:space="preserve"> values</w:t>
      </w:r>
      <w:r>
        <w:rPr>
          <w:sz w:val="20"/>
          <w:szCs w:val="20"/>
        </w:rPr>
        <w:t xml:space="preserve"> of each parameter were generated for each bacterium and each facility.</w:t>
      </w:r>
      <w:r w:rsidRPr="00ED04BD">
        <w:rPr>
          <w:sz w:val="20"/>
          <w:szCs w:val="20"/>
        </w:rPr>
        <w:t xml:space="preserve"> (</w:t>
      </w:r>
      <w:r w:rsidRPr="00ED04BD">
        <w:rPr>
          <w:b/>
          <w:sz w:val="20"/>
          <w:szCs w:val="20"/>
        </w:rPr>
        <w:t>a</w:t>
      </w:r>
      <w:r w:rsidRPr="00ED04BD">
        <w:rPr>
          <w:sz w:val="20"/>
          <w:szCs w:val="20"/>
        </w:rPr>
        <w:t>) Selected bacterial parameters for the focal antibiotic-resistant strain, including the admission fraction (</w:t>
      </w:r>
      <m:oMath>
        <m:sSub>
          <m:sSubPr>
            <m:ctrlPr>
              <w:rPr>
                <w:rFonts w:ascii="Cambria Math" w:hAnsi="Cambria Math" w:cs="Arial"/>
                <w:i/>
                <w:sz w:val="20"/>
                <w:szCs w:val="20"/>
              </w:rPr>
            </m:ctrlPr>
          </m:sSubPr>
          <m:e>
            <m:r>
              <w:rPr>
                <w:rFonts w:ascii="Cambria Math" w:hAnsi="Cambria Math" w:cs="Arial"/>
                <w:sz w:val="20"/>
                <w:szCs w:val="20"/>
              </w:rPr>
              <m:t>f</m:t>
            </m:r>
          </m:e>
          <m:sub>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R</m:t>
                </m:r>
              </m:sup>
            </m:sSup>
          </m:sub>
        </m:sSub>
      </m:oMath>
      <w:r w:rsidRPr="00ED04BD">
        <w:rPr>
          <w:sz w:val="20"/>
          <w:szCs w:val="20"/>
        </w:rPr>
        <w:t>), the transmission rate per contact (</w:t>
      </w:r>
      <m:oMath>
        <m:sSub>
          <m:sSubPr>
            <m:ctrlPr>
              <w:rPr>
                <w:rFonts w:ascii="Cambria Math" w:hAnsi="Cambria Math"/>
                <w:i/>
                <w:sz w:val="20"/>
                <w:szCs w:val="20"/>
              </w:rPr>
            </m:ctrlPr>
          </m:sSubPr>
          <m:e>
            <m:r>
              <w:rPr>
                <w:rFonts w:ascii="Cambria Math" w:hAnsi="Cambria Math"/>
                <w:sz w:val="20"/>
                <w:szCs w:val="20"/>
              </w:rPr>
              <m:t>π</m:t>
            </m:r>
          </m:e>
          <m:sub>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R</m:t>
                </m:r>
              </m:sup>
            </m:sSup>
          </m:sub>
        </m:sSub>
      </m:oMath>
      <w:r w:rsidRPr="00ED04BD">
        <w:rPr>
          <w:sz w:val="20"/>
          <w:szCs w:val="20"/>
        </w:rPr>
        <w:t>), the natural clearance rate (</w:t>
      </w:r>
      <m:oMath>
        <m:sSub>
          <m:sSubPr>
            <m:ctrlPr>
              <w:rPr>
                <w:rFonts w:ascii="Cambria Math" w:hAnsi="Cambria Math"/>
                <w:i/>
                <w:sz w:val="20"/>
                <w:szCs w:val="20"/>
              </w:rPr>
            </m:ctrlPr>
          </m:sSubPr>
          <m:e>
            <m:r>
              <w:rPr>
                <w:rFonts w:ascii="Cambria Math" w:hAnsi="Cambria Math"/>
                <w:sz w:val="20"/>
                <w:szCs w:val="20"/>
              </w:rPr>
              <m:t>γ</m:t>
            </m:r>
          </m:e>
          <m:sub>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R</m:t>
                </m:r>
              </m:sup>
            </m:sSup>
          </m:sub>
        </m:sSub>
      </m:oMath>
      <w:r w:rsidRPr="00ED04BD">
        <w:rPr>
          <w:sz w:val="20"/>
          <w:szCs w:val="20"/>
        </w:rPr>
        <w:t>), the endogenous acquisition rate (</w:t>
      </w:r>
      <m:oMath>
        <m:r>
          <w:rPr>
            <w:rFonts w:ascii="Cambria Math" w:eastAsiaTheme="minorEastAsia" w:hAnsi="Cambria Math"/>
            <w:sz w:val="20"/>
            <w:szCs w:val="20"/>
          </w:rPr>
          <m:t>α'</m:t>
        </m:r>
      </m:oMath>
      <w:r w:rsidRPr="00ED04BD">
        <w:rPr>
          <w:sz w:val="20"/>
          <w:szCs w:val="20"/>
        </w:rPr>
        <w:t>) and the antibiotic resistance level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R</m:t>
            </m:r>
          </m:sub>
        </m:sSub>
      </m:oMath>
      <w:r w:rsidRPr="00ED04BD">
        <w:rPr>
          <w:sz w:val="20"/>
          <w:szCs w:val="20"/>
        </w:rPr>
        <w:t>). (</w:t>
      </w:r>
      <w:r w:rsidRPr="00ED04BD">
        <w:rPr>
          <w:b/>
          <w:sz w:val="20"/>
          <w:szCs w:val="20"/>
        </w:rPr>
        <w:t>b</w:t>
      </w:r>
      <w:r w:rsidRPr="00ED04BD">
        <w:rPr>
          <w:sz w:val="20"/>
          <w:szCs w:val="20"/>
        </w:rPr>
        <w:t>) Selected healthcare facility parameters, including the average patient length of stay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μ</m:t>
            </m:r>
          </m:e>
          <m:sup>
            <m:r>
              <w:rPr>
                <w:rFonts w:ascii="Cambria Math" w:eastAsiaTheme="minorEastAsia" w:hAnsi="Cambria Math" w:cs="Arial"/>
                <w:sz w:val="20"/>
                <w:szCs w:val="20"/>
              </w:rPr>
              <m:t>-1</m:t>
            </m:r>
          </m:sup>
        </m:sSup>
      </m:oMath>
      <w:r w:rsidRPr="00ED04BD">
        <w:rPr>
          <w:sz w:val="20"/>
          <w:szCs w:val="20"/>
        </w:rPr>
        <w:t>), baseline antibiotic exposure prevalence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A</m:t>
            </m:r>
          </m:e>
          <m:sub>
            <m:r>
              <w:rPr>
                <w:rFonts w:ascii="Cambria Math" w:eastAsiaTheme="minorEastAsia" w:hAnsi="Cambria Math" w:cs="Arial"/>
                <w:sz w:val="20"/>
                <w:szCs w:val="20"/>
              </w:rPr>
              <m:t>base</m:t>
            </m:r>
          </m:sub>
        </m:sSub>
      </m:oMath>
      <w:r w:rsidRPr="00ED04BD">
        <w:rPr>
          <w:sz w:val="20"/>
          <w:szCs w:val="20"/>
        </w:rPr>
        <w:t>), and daily rates of patient-HCW contact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κ</m:t>
            </m:r>
          </m:e>
          <m:sup>
            <m:r>
              <w:rPr>
                <w:rFonts w:ascii="Cambria Math" w:eastAsiaTheme="minorEastAsia" w:hAnsi="Cambria Math" w:cs="Arial"/>
                <w:sz w:val="20"/>
                <w:szCs w:val="20"/>
              </w:rPr>
              <m:t>pat→hcw</m:t>
            </m:r>
          </m:sup>
        </m:sSup>
      </m:oMath>
      <w:r w:rsidRPr="00ED04BD">
        <w:rPr>
          <w:sz w:val="20"/>
          <w:szCs w:val="20"/>
        </w:rPr>
        <w:t>), patient-patient contact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κ</m:t>
            </m:r>
          </m:e>
          <m:sup>
            <m:r>
              <w:rPr>
                <w:rFonts w:ascii="Cambria Math" w:eastAsiaTheme="minorEastAsia" w:hAnsi="Cambria Math" w:cs="Arial"/>
                <w:sz w:val="20"/>
                <w:szCs w:val="20"/>
              </w:rPr>
              <m:t>pat→pat</m:t>
            </m:r>
          </m:sup>
        </m:sSup>
      </m:oMath>
      <w:r w:rsidRPr="00ED04BD">
        <w:rPr>
          <w:sz w:val="20"/>
          <w:szCs w:val="20"/>
        </w:rPr>
        <w:t>) and HCW-HCW contact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κ</m:t>
            </m:r>
          </m:e>
          <m:sup>
            <m:r>
              <w:rPr>
                <w:rFonts w:ascii="Cambria Math" w:eastAsiaTheme="minorEastAsia" w:hAnsi="Cambria Math" w:cs="Arial"/>
                <w:sz w:val="20"/>
                <w:szCs w:val="20"/>
              </w:rPr>
              <m:t>hcw→hcw</m:t>
            </m:r>
          </m:sup>
        </m:sSup>
      </m:oMath>
      <w:r w:rsidRPr="00ED04BD">
        <w:rPr>
          <w:sz w:val="20"/>
          <w:szCs w:val="20"/>
        </w:rPr>
        <w:t xml:space="preserve">). Corresponding probability laws are defined in </w:t>
      </w:r>
      <w:r>
        <w:rPr>
          <w:b/>
          <w:sz w:val="20"/>
          <w:szCs w:val="20"/>
        </w:rPr>
        <w:t>T</w:t>
      </w:r>
      <w:r w:rsidRPr="00ED04BD">
        <w:rPr>
          <w:b/>
          <w:sz w:val="20"/>
          <w:szCs w:val="20"/>
        </w:rPr>
        <w:t>ables S2 – S4</w:t>
      </w:r>
      <w:r w:rsidRPr="00ED04BD">
        <w:rPr>
          <w:sz w:val="20"/>
          <w:szCs w:val="20"/>
        </w:rPr>
        <w:t>.</w:t>
      </w:r>
    </w:p>
    <w:p w14:paraId="6144DF28" w14:textId="77777777" w:rsidR="00CD551C" w:rsidRDefault="00CD551C" w:rsidP="00F27356"/>
    <w:p w14:paraId="2A31FBE4" w14:textId="77777777" w:rsidR="00CD551C" w:rsidRDefault="00CD551C">
      <w:r>
        <w:br w:type="page"/>
      </w:r>
    </w:p>
    <w:p w14:paraId="5A99250E" w14:textId="77777777" w:rsidR="00CD551C" w:rsidRPr="00190A9D" w:rsidRDefault="00CD551C" w:rsidP="00F62F2D">
      <w:pPr>
        <w:rPr>
          <w:rFonts w:eastAsiaTheme="minorEastAsia"/>
          <w:b/>
          <w:i/>
        </w:rPr>
      </w:pPr>
      <w:r>
        <w:rPr>
          <w:rFonts w:eastAsiaTheme="minorEastAsia"/>
          <w:b/>
          <w:i/>
        </w:rPr>
        <w:t>1.4  Epidemiological indicators</w:t>
      </w:r>
    </w:p>
    <w:p w14:paraId="402F7203" w14:textId="77777777" w:rsidR="00CD551C" w:rsidRDefault="00CD551C" w:rsidP="00F62F2D"/>
    <w:p w14:paraId="7735B474" w14:textId="77777777" w:rsidR="00CD551C" w:rsidRPr="00257193" w:rsidRDefault="00CD551C" w:rsidP="00F62F2D">
      <w:pPr>
        <w:rPr>
          <w:i/>
        </w:rPr>
      </w:pPr>
      <w:r w:rsidRPr="00257193">
        <w:rPr>
          <w:i/>
        </w:rPr>
        <w:t>Prevalence</w:t>
      </w:r>
    </w:p>
    <w:p w14:paraId="6258BE66" w14:textId="77777777" w:rsidR="00CD551C" w:rsidRDefault="00CD551C" w:rsidP="00F62F2D"/>
    <w:p w14:paraId="018D3D6E" w14:textId="77777777" w:rsidR="00CD551C" w:rsidRDefault="00CD551C" w:rsidP="00F62F2D">
      <w:r>
        <w:t>Daily prevalence of SARS-CoV-2 infection is given by,</w:t>
      </w:r>
    </w:p>
    <w:p w14:paraId="227A476E" w14:textId="77777777" w:rsidR="00CD551C" w:rsidRDefault="00CD551C" w:rsidP="00F62F2D"/>
    <w:p w14:paraId="48130FB8" w14:textId="77777777" w:rsidR="00CD551C" w:rsidRDefault="00F6572C" w:rsidP="00F62F2D">
      <m:oMathPara>
        <m:oMath>
          <m:sSup>
            <m:sSupPr>
              <m:ctrlPr>
                <w:rPr>
                  <w:rFonts w:ascii="Cambria Math" w:hAnsi="Cambria Math"/>
                  <w:i/>
                </w:rPr>
              </m:ctrlPr>
            </m:sSupPr>
            <m:e>
              <m:r>
                <w:rPr>
                  <w:rFonts w:ascii="Cambria Math" w:hAnsi="Cambria Math"/>
                </w:rPr>
                <m:t>V</m:t>
              </m:r>
            </m:e>
            <m:sup>
              <m:r>
                <w:rPr>
                  <w:rFonts w:ascii="Cambria Math" w:hAnsi="Cambria Math"/>
                </w:rPr>
                <m:t>k</m:t>
              </m:r>
            </m:sup>
          </m:sSup>
          <m:d>
            <m:dPr>
              <m:ctrlPr>
                <w:rPr>
                  <w:rFonts w:ascii="Cambria Math" w:hAnsi="Cambria Math"/>
                  <w:i/>
                </w:rPr>
              </m:ctrlPr>
            </m:dPr>
            <m:e>
              <m:r>
                <w:rPr>
                  <w:rFonts w:ascii="Cambria Math" w:hAnsi="Cambria Math"/>
                </w:rPr>
                <m:t>t</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g∈h</m:t>
              </m:r>
            </m:sub>
            <m:sup/>
            <m:e>
              <m:sSubSup>
                <m:sSubSupPr>
                  <m:ctrlPr>
                    <w:rPr>
                      <w:rFonts w:ascii="Cambria Math" w:hAnsi="Cambria Math"/>
                      <w:i/>
                    </w:rPr>
                  </m:ctrlPr>
                </m:sSubSupPr>
                <m:e>
                  <m:r>
                    <w:rPr>
                      <w:rFonts w:ascii="Cambria Math" w:hAnsi="Cambria Math"/>
                    </w:rPr>
                    <m:t>I</m:t>
                  </m:r>
                </m:e>
                <m:sub>
                  <m:r>
                    <w:rPr>
                      <w:rFonts w:ascii="Cambria Math" w:hAnsi="Cambria Math"/>
                    </w:rPr>
                    <m:t>g</m:t>
                  </m:r>
                </m:sub>
                <m:sup>
                  <m:r>
                    <w:rPr>
                      <w:rFonts w:ascii="Cambria Math" w:hAnsi="Cambria Math"/>
                    </w:rPr>
                    <m:t>k</m:t>
                  </m:r>
                </m:sup>
              </m:sSubSup>
              <m:d>
                <m:dPr>
                  <m:ctrlPr>
                    <w:rPr>
                      <w:rFonts w:ascii="Cambria Math" w:hAnsi="Cambria Math"/>
                      <w:i/>
                    </w:rPr>
                  </m:ctrlPr>
                </m:dPr>
                <m:e>
                  <m:r>
                    <w:rPr>
                      <w:rFonts w:ascii="Cambria Math" w:hAnsi="Cambria Math"/>
                    </w:rPr>
                    <m:t>t</m:t>
                  </m:r>
                </m:e>
              </m:d>
            </m:e>
          </m:nary>
        </m:oMath>
      </m:oMathPara>
    </w:p>
    <w:p w14:paraId="1E4ED322" w14:textId="77777777" w:rsidR="00CD551C" w:rsidRDefault="00CD551C" w:rsidP="00F62F2D"/>
    <w:p w14:paraId="510693DF" w14:textId="77777777" w:rsidR="00CD551C" w:rsidRDefault="00CD551C" w:rsidP="00F62F2D">
      <w:r>
        <w:t xml:space="preserve">daily prevalence of colonization with strain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t xml:space="preserve"> is given by</w:t>
      </w:r>
    </w:p>
    <w:p w14:paraId="0463A7A9" w14:textId="77777777" w:rsidR="00CD551C" w:rsidRDefault="00CD551C" w:rsidP="00F62F2D"/>
    <w:p w14:paraId="7E23A31B" w14:textId="77777777" w:rsidR="00CD551C" w:rsidRDefault="00F6572C" w:rsidP="00F62F2D">
      <m:oMathPara>
        <m:oMath>
          <m:sSup>
            <m:sSupPr>
              <m:ctrlPr>
                <w:rPr>
                  <w:rFonts w:ascii="Cambria Math" w:hAnsi="Cambria Math"/>
                  <w:i/>
                </w:rPr>
              </m:ctrlPr>
            </m:sSupPr>
            <m:e>
              <m:r>
                <w:rPr>
                  <w:rFonts w:ascii="Cambria Math" w:hAnsi="Cambria Math"/>
                </w:rPr>
                <m:t>C</m:t>
              </m:r>
            </m:e>
            <m:sup>
              <m:r>
                <w:rPr>
                  <w:rFonts w:ascii="Cambria Math" w:hAnsi="Cambria Math"/>
                </w:rPr>
                <m:t>b</m:t>
              </m:r>
            </m:sup>
          </m:sSup>
          <m:d>
            <m:dPr>
              <m:ctrlPr>
                <w:rPr>
                  <w:rFonts w:ascii="Cambria Math" w:hAnsi="Cambria Math"/>
                  <w:i/>
                </w:rPr>
              </m:ctrlPr>
            </m:dPr>
            <m:e>
              <m:r>
                <w:rPr>
                  <w:rFonts w:ascii="Cambria Math" w:hAnsi="Cambria Math"/>
                </w:rPr>
                <m:t>t</m:t>
              </m:r>
            </m:e>
          </m:d>
          <m:r>
            <w:rPr>
              <w:rFonts w:ascii="Cambria Math" w:hAnsi="Cambria Math"/>
            </w:rPr>
            <m:t>=</m:t>
          </m:r>
          <m:nary>
            <m:naryPr>
              <m:chr m:val="∑"/>
              <m:limLoc m:val="undOvr"/>
              <m:supHide m:val="1"/>
              <m:ctrlPr>
                <w:rPr>
                  <w:rFonts w:ascii="Cambria Math" w:hAnsi="Cambria Math"/>
                  <w:i/>
                </w:rPr>
              </m:ctrlPr>
            </m:naryPr>
            <m:sub>
              <m:r>
                <w:rPr>
                  <w:rFonts w:ascii="Cambria Math" w:eastAsiaTheme="minorEastAsia" w:hAnsi="Cambria Math"/>
                </w:rPr>
                <m:t>X∈Y</m:t>
              </m:r>
            </m:sub>
            <m:sup/>
            <m:e>
              <m:sSubSup>
                <m:sSubSupPr>
                  <m:ctrlPr>
                    <w:rPr>
                      <w:rFonts w:ascii="Cambria Math" w:hAnsi="Cambria Math"/>
                      <w:i/>
                    </w:rPr>
                  </m:ctrlPr>
                </m:sSubSupPr>
                <m:e>
                  <m:r>
                    <w:rPr>
                      <w:rFonts w:ascii="Cambria Math" w:hAnsi="Cambria Math"/>
                    </w:rPr>
                    <m:t>X</m:t>
                  </m:r>
                </m:e>
                <m:sub>
                  <m:r>
                    <w:rPr>
                      <w:rFonts w:ascii="Cambria Math" w:hAnsi="Cambria Math"/>
                    </w:rPr>
                    <m:t>b</m:t>
                  </m:r>
                </m:sub>
                <m:sup>
                  <m:r>
                    <w:rPr>
                      <w:rFonts w:ascii="Cambria Math" w:hAnsi="Cambria Math"/>
                    </w:rPr>
                    <m:t>pat</m:t>
                  </m:r>
                </m:sup>
              </m:sSubSup>
              <m:d>
                <m:dPr>
                  <m:ctrlPr>
                    <w:rPr>
                      <w:rFonts w:ascii="Cambria Math" w:hAnsi="Cambria Math"/>
                      <w:i/>
                    </w:rPr>
                  </m:ctrlPr>
                </m:dPr>
                <m:e>
                  <m:r>
                    <w:rPr>
                      <w:rFonts w:ascii="Cambria Math" w:hAnsi="Cambria Math"/>
                    </w:rPr>
                    <m:t>t</m:t>
                  </m:r>
                </m:e>
              </m:d>
            </m:e>
          </m:nary>
        </m:oMath>
      </m:oMathPara>
    </w:p>
    <w:p w14:paraId="38354329" w14:textId="77777777" w:rsidR="00CD551C" w:rsidRDefault="00CD551C" w:rsidP="00F62F2D"/>
    <w:p w14:paraId="6E5E5B93" w14:textId="77777777" w:rsidR="00CD551C" w:rsidRDefault="00CD551C" w:rsidP="00F62F2D">
      <w:r>
        <w:t xml:space="preserve">and daily prevalence of HCW carriage of strain </w:t>
      </w:r>
      <m:oMath>
        <m:sSup>
          <m:sSupPr>
            <m:ctrlPr>
              <w:rPr>
                <w:rFonts w:ascii="Cambria Math" w:hAnsi="Cambria Math"/>
                <w:i/>
              </w:rPr>
            </m:ctrlPr>
          </m:sSupPr>
          <m:e>
            <m:r>
              <w:rPr>
                <w:rFonts w:ascii="Cambria Math" w:hAnsi="Cambria Math"/>
              </w:rPr>
              <m:t>B</m:t>
            </m:r>
          </m:e>
          <m:sup>
            <m:r>
              <w:rPr>
                <w:rFonts w:ascii="Cambria Math" w:hAnsi="Cambria Math"/>
              </w:rPr>
              <m:t>b</m:t>
            </m:r>
          </m:sup>
        </m:sSup>
        <m:r>
          <w:rPr>
            <w:rFonts w:ascii="Cambria Math" w:hAnsi="Cambria Math"/>
          </w:rPr>
          <m:t xml:space="preserve"> </m:t>
        </m:r>
      </m:oMath>
      <w:r>
        <w:rPr>
          <w:rFonts w:eastAsiaTheme="minorEastAsia"/>
        </w:rPr>
        <w:t xml:space="preserve">is given </w:t>
      </w:r>
      <w:r>
        <w:t>by</w:t>
      </w:r>
    </w:p>
    <w:p w14:paraId="34EC14E2" w14:textId="77777777" w:rsidR="00CD551C" w:rsidRDefault="00CD551C" w:rsidP="00F62F2D"/>
    <w:p w14:paraId="5FE9ECF4" w14:textId="77777777" w:rsidR="00CD551C" w:rsidRDefault="00F6572C" w:rsidP="00F62F2D">
      <m:oMathPara>
        <m:oMath>
          <m:sSup>
            <m:sSupPr>
              <m:ctrlPr>
                <w:rPr>
                  <w:rFonts w:ascii="Cambria Math" w:hAnsi="Cambria Math"/>
                  <w:i/>
                </w:rPr>
              </m:ctrlPr>
            </m:sSupPr>
            <m:e>
              <m:r>
                <w:rPr>
                  <w:rFonts w:ascii="Cambria Math" w:hAnsi="Cambria Math"/>
                </w:rPr>
                <m:t>T</m:t>
              </m:r>
            </m:e>
            <m:sup>
              <m:r>
                <w:rPr>
                  <w:rFonts w:ascii="Cambria Math" w:hAnsi="Cambria Math"/>
                </w:rPr>
                <m:t>b</m:t>
              </m:r>
            </m:sup>
          </m:sSup>
          <m:r>
            <w:rPr>
              <w:rFonts w:ascii="Cambria Math" w:hAnsi="Cambria Math"/>
            </w:rPr>
            <m:t>(t)=</m:t>
          </m:r>
          <m:nary>
            <m:naryPr>
              <m:chr m:val="∑"/>
              <m:limLoc m:val="undOvr"/>
              <m:supHide m:val="1"/>
              <m:ctrlPr>
                <w:rPr>
                  <w:rFonts w:ascii="Cambria Math" w:hAnsi="Cambria Math"/>
                  <w:i/>
                </w:rPr>
              </m:ctrlPr>
            </m:naryPr>
            <m:sub>
              <m:r>
                <w:rPr>
                  <w:rFonts w:ascii="Cambria Math" w:eastAsiaTheme="minorEastAsia" w:hAnsi="Cambria Math"/>
                </w:rPr>
                <m:t>X∈Y</m:t>
              </m:r>
            </m:sub>
            <m:sup/>
            <m:e>
              <m:sSubSup>
                <m:sSubSupPr>
                  <m:ctrlPr>
                    <w:rPr>
                      <w:rFonts w:ascii="Cambria Math" w:hAnsi="Cambria Math"/>
                      <w:i/>
                    </w:rPr>
                  </m:ctrlPr>
                </m:sSubSupPr>
                <m:e>
                  <m:r>
                    <w:rPr>
                      <w:rFonts w:ascii="Cambria Math" w:hAnsi="Cambria Math"/>
                    </w:rPr>
                    <m:t>X</m:t>
                  </m:r>
                </m:e>
                <m:sub>
                  <m:r>
                    <w:rPr>
                      <w:rFonts w:ascii="Cambria Math" w:hAnsi="Cambria Math"/>
                    </w:rPr>
                    <m:t>b</m:t>
                  </m:r>
                </m:sub>
                <m:sup>
                  <m:r>
                    <w:rPr>
                      <w:rFonts w:ascii="Cambria Math" w:hAnsi="Cambria Math"/>
                    </w:rPr>
                    <m:t>hcw</m:t>
                  </m:r>
                </m:sup>
              </m:sSubSup>
              <m:d>
                <m:dPr>
                  <m:ctrlPr>
                    <w:rPr>
                      <w:rFonts w:ascii="Cambria Math" w:hAnsi="Cambria Math"/>
                      <w:i/>
                    </w:rPr>
                  </m:ctrlPr>
                </m:dPr>
                <m:e>
                  <m:r>
                    <w:rPr>
                      <w:rFonts w:ascii="Cambria Math" w:hAnsi="Cambria Math"/>
                    </w:rPr>
                    <m:t>t</m:t>
                  </m:r>
                </m:e>
              </m:d>
            </m:e>
          </m:nary>
        </m:oMath>
      </m:oMathPara>
    </w:p>
    <w:p w14:paraId="2C343817" w14:textId="77777777" w:rsidR="00CD551C" w:rsidRDefault="00CD551C" w:rsidP="00F62F2D"/>
    <w:p w14:paraId="6A588FF6" w14:textId="77777777" w:rsidR="00CD551C" w:rsidRPr="00DF224D" w:rsidRDefault="00CD551C" w:rsidP="00F62F2D">
      <w:pPr>
        <w:rPr>
          <w:i/>
        </w:rPr>
      </w:pPr>
      <w:r>
        <w:rPr>
          <w:i/>
        </w:rPr>
        <w:t>Incidence</w:t>
      </w:r>
    </w:p>
    <w:p w14:paraId="6297C6C1" w14:textId="77777777" w:rsidR="00CD551C" w:rsidRDefault="00CD551C" w:rsidP="00F62F2D"/>
    <w:p w14:paraId="73B0B3A6" w14:textId="77777777" w:rsidR="00CD551C" w:rsidRDefault="00CD551C" w:rsidP="00F62F2D"/>
    <w:p w14:paraId="5CE8E9D4" w14:textId="77777777" w:rsidR="00CD551C" w:rsidRDefault="00CD551C" w:rsidP="00F62F2D">
      <w:r>
        <w:t xml:space="preserve">Daily incidence of infection/colonization/carriage </w:t>
      </w:r>
      <m:oMath>
        <m:sSubSup>
          <m:sSubSupPr>
            <m:ctrlPr>
              <w:rPr>
                <w:rFonts w:ascii="Cambria Math" w:hAnsi="Cambria Math"/>
              </w:rPr>
            </m:ctrlPr>
          </m:sSubSupPr>
          <m:e>
            <m:r>
              <m:rPr>
                <m:sty m:val="p"/>
              </m:rPr>
              <w:rPr>
                <w:rFonts w:ascii="Cambria Math" w:hAnsi="Cambria Math"/>
              </w:rPr>
              <m:t>Λ</m:t>
            </m:r>
          </m:e>
          <m:sub>
            <m:r>
              <w:rPr>
                <w:rFonts w:ascii="Cambria Math" w:hAnsi="Cambria Math"/>
              </w:rPr>
              <m:t>m</m:t>
            </m:r>
          </m:sub>
          <m:sup>
            <m:r>
              <w:rPr>
                <w:rFonts w:ascii="Cambria Math" w:hAnsi="Cambria Math"/>
              </w:rPr>
              <m:t>k</m:t>
            </m:r>
          </m:sup>
        </m:sSubSup>
      </m:oMath>
      <w:r>
        <w:rPr>
          <w:rFonts w:eastAsiaTheme="minorEastAsia"/>
        </w:rPr>
        <w:t xml:space="preserve"> for each </w:t>
      </w:r>
      <w:r>
        <w:t xml:space="preserve">microorganism </w:t>
      </w:r>
      <m:oMath>
        <m:r>
          <w:rPr>
            <w:rFonts w:ascii="Cambria Math" w:hAnsi="Cambria Math"/>
          </w:rPr>
          <m:t>m</m:t>
        </m:r>
      </m:oMath>
      <w:r>
        <w:t xml:space="preserve"> and host type </w:t>
      </w:r>
      <m:oMath>
        <m:r>
          <w:rPr>
            <w:rFonts w:ascii="Cambria Math" w:hAnsi="Cambria Math"/>
          </w:rPr>
          <m:t>k</m:t>
        </m:r>
      </m:oMath>
      <w:r>
        <w:t xml:space="preserve"> from </w:t>
      </w:r>
      <m:oMath>
        <m:r>
          <w:rPr>
            <w:rFonts w:ascii="Cambria Math" w:hAnsi="Cambria Math"/>
          </w:rPr>
          <m:t>t</m:t>
        </m:r>
      </m:oMath>
      <w:r>
        <w:t xml:space="preserve"> to </w:t>
      </w:r>
      <m:oMath>
        <m:r>
          <w:rPr>
            <w:rFonts w:ascii="Cambria Math" w:hAnsi="Cambria Math"/>
          </w:rPr>
          <m:t>t+1</m:t>
        </m:r>
      </m:oMath>
      <w:r w:rsidRPr="00EF1A5A">
        <w:t xml:space="preserve"> </w:t>
      </w:r>
      <w:r>
        <w:t>is calculated from the integral of the corresponding force of infection,</w:t>
      </w:r>
    </w:p>
    <w:p w14:paraId="6E5F5409" w14:textId="77777777" w:rsidR="00CD551C" w:rsidRDefault="00CD551C" w:rsidP="00F62F2D"/>
    <w:p w14:paraId="5A27DE4B" w14:textId="77777777" w:rsidR="00CD551C" w:rsidRDefault="00F6572C" w:rsidP="00F62F2D">
      <m:oMathPara>
        <m:oMath>
          <m:sSubSup>
            <m:sSubSupPr>
              <m:ctrlPr>
                <w:rPr>
                  <w:rFonts w:ascii="Cambria Math" w:hAnsi="Cambria Math"/>
                </w:rPr>
              </m:ctrlPr>
            </m:sSubSupPr>
            <m:e>
              <m:r>
                <m:rPr>
                  <m:sty m:val="p"/>
                </m:rPr>
                <w:rPr>
                  <w:rFonts w:ascii="Cambria Math" w:hAnsi="Cambria Math"/>
                </w:rPr>
                <m:t>Λ</m:t>
              </m:r>
            </m:e>
            <m:sub>
              <m:r>
                <w:rPr>
                  <w:rFonts w:ascii="Cambria Math" w:hAnsi="Cambria Math"/>
                </w:rPr>
                <m:t>m</m:t>
              </m:r>
            </m:sub>
            <m:sup>
              <m:r>
                <w:rPr>
                  <w:rFonts w:ascii="Cambria Math" w:hAnsi="Cambria Math"/>
                </w:rPr>
                <m:t>k</m:t>
              </m:r>
            </m:sup>
          </m:sSubSup>
          <m:r>
            <w:rPr>
              <w:rFonts w:ascii="Cambria Math" w:hAnsi="Cambria Math"/>
            </w:rPr>
            <m:t>=</m:t>
          </m:r>
          <m:nary>
            <m:naryPr>
              <m:limLoc m:val="subSup"/>
              <m:ctrlPr>
                <w:rPr>
                  <w:rFonts w:ascii="Cambria Math" w:hAnsi="Cambria Math"/>
                  <w:i/>
                </w:rPr>
              </m:ctrlPr>
            </m:naryPr>
            <m:sub>
              <m:r>
                <w:rPr>
                  <w:rFonts w:ascii="Cambria Math" w:hAnsi="Cambria Math"/>
                </w:rPr>
                <m:t>t</m:t>
              </m:r>
            </m:sub>
            <m:sup>
              <m:r>
                <w:rPr>
                  <w:rFonts w:ascii="Cambria Math" w:hAnsi="Cambria Math"/>
                </w:rPr>
                <m:t>t+1</m:t>
              </m:r>
            </m:sup>
            <m:e>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k</m:t>
                  </m:r>
                </m:sup>
              </m:sSubSup>
              <m:r>
                <w:rPr>
                  <w:rFonts w:ascii="Cambria Math" w:hAnsi="Cambria Math"/>
                </w:rPr>
                <m:t>(t)×</m:t>
              </m:r>
              <m:sSubSup>
                <m:sSubSupPr>
                  <m:ctrlPr>
                    <w:rPr>
                      <w:rFonts w:ascii="Cambria Math" w:hAnsi="Cambria Math"/>
                      <w:i/>
                    </w:rPr>
                  </m:ctrlPr>
                </m:sSubSupPr>
                <m:e>
                  <m:r>
                    <w:rPr>
                      <w:rFonts w:ascii="Cambria Math" w:hAnsi="Cambria Math"/>
                    </w:rPr>
                    <m:t>λ</m:t>
                  </m:r>
                </m:e>
                <m:sub>
                  <m:r>
                    <w:rPr>
                      <w:rFonts w:ascii="Cambria Math" w:hAnsi="Cambria Math"/>
                    </w:rPr>
                    <m:t>m</m:t>
                  </m:r>
                </m:sub>
                <m:sup>
                  <m:r>
                    <w:rPr>
                      <w:rFonts w:ascii="Cambria Math" w:hAnsi="Cambria Math"/>
                    </w:rPr>
                    <m:t>k</m:t>
                  </m:r>
                </m:sup>
              </m:sSubSup>
              <m:r>
                <w:rPr>
                  <w:rFonts w:ascii="Cambria Math" w:hAnsi="Cambria Math"/>
                </w:rPr>
                <m:t>(</m:t>
              </m:r>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um</m:t>
                  </m:r>
                </m:sub>
              </m:sSub>
              <m:r>
                <w:rPr>
                  <w:rFonts w:ascii="Cambria Math" w:hAnsi="Cambria Math"/>
                </w:rPr>
                <m:t>) dt</m:t>
              </m:r>
            </m:e>
          </m:nary>
        </m:oMath>
      </m:oMathPara>
    </w:p>
    <w:p w14:paraId="4687DB5B" w14:textId="77777777" w:rsidR="00CD551C" w:rsidRDefault="00CD551C" w:rsidP="00F62F2D"/>
    <w:p w14:paraId="64F7126A" w14:textId="77777777" w:rsidR="00CD551C" w:rsidRPr="007215D3" w:rsidRDefault="00CD551C" w:rsidP="00F62F2D">
      <w:r>
        <w:t xml:space="preserve">where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k</m:t>
            </m:r>
          </m:sup>
        </m:sSubSup>
        <m:d>
          <m:dPr>
            <m:ctrlPr>
              <w:rPr>
                <w:rFonts w:ascii="Cambria Math" w:hAnsi="Cambria Math"/>
                <w:i/>
              </w:rPr>
            </m:ctrlPr>
          </m:dPr>
          <m:e>
            <m:r>
              <w:rPr>
                <w:rFonts w:ascii="Cambria Math" w:hAnsi="Cambria Math"/>
              </w:rPr>
              <m:t>t</m:t>
            </m:r>
          </m:e>
        </m:d>
      </m:oMath>
      <w:r>
        <w:rPr>
          <w:rFonts w:eastAsiaTheme="minorEastAsia"/>
        </w:rPr>
        <w:t xml:space="preserve"> represents: the number of patients susceptible to infection {</w:t>
      </w:r>
      <m:oMath>
        <m:r>
          <w:rPr>
            <w:rFonts w:ascii="Cambria Math" w:hAnsi="Cambria Math"/>
          </w:rPr>
          <m:t>m=V,k=pat}</m:t>
        </m:r>
      </m:oMath>
      <w:r>
        <w:rPr>
          <w:rFonts w:eastAsiaTheme="minorEastAsia"/>
        </w:rPr>
        <w:t xml:space="preserve">; the number of HCWs susceptible to SARS-CoV-2 infection </w:t>
      </w:r>
      <m:oMath>
        <m:r>
          <w:rPr>
            <w:rFonts w:ascii="Cambria Math" w:eastAsiaTheme="minorEastAsia" w:hAnsi="Cambria Math"/>
          </w:rPr>
          <m:t>{m</m:t>
        </m:r>
        <m:r>
          <w:rPr>
            <w:rFonts w:ascii="Cambria Math" w:hAnsi="Cambria Math"/>
          </w:rPr>
          <m:t>=V</m:t>
        </m:r>
        <m:r>
          <w:rPr>
            <w:rFonts w:ascii="Cambria Math" w:eastAsiaTheme="minorEastAsia" w:hAnsi="Cambria Math"/>
          </w:rPr>
          <m:t>,</m:t>
        </m:r>
        <m:r>
          <w:rPr>
            <w:rFonts w:ascii="Cambria Math" w:hAnsi="Cambria Math"/>
          </w:rPr>
          <m:t>k=hcw}</m:t>
        </m:r>
      </m:oMath>
      <w:r>
        <w:rPr>
          <w:rFonts w:eastAsiaTheme="minorEastAsia"/>
        </w:rPr>
        <w:t xml:space="preserve">; the number of patients uncolonized by either strain of the focal bacterium </w:t>
      </w:r>
      <m:oMath>
        <m:r>
          <w:rPr>
            <w:rFonts w:ascii="Cambria Math" w:eastAsiaTheme="minorEastAsia" w:hAnsi="Cambria Math"/>
          </w:rPr>
          <m:t>{</m:t>
        </m:r>
        <m:r>
          <w:rPr>
            <w:rFonts w:ascii="Cambria Math" w:hAnsi="Cambria Math"/>
          </w:rPr>
          <m:t>m∈</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R</m:t>
                </m:r>
              </m:sup>
            </m:sSup>
          </m:e>
        </m:d>
        <m:r>
          <w:rPr>
            <w:rFonts w:ascii="Cambria Math" w:hAnsi="Cambria Math"/>
          </w:rPr>
          <m:t>,k=pat}</m:t>
        </m:r>
      </m:oMath>
      <w:r>
        <w:rPr>
          <w:rFonts w:eastAsiaTheme="minorEastAsia"/>
        </w:rPr>
        <w:t>; or the number of staff not carrying bacteria</w:t>
      </w:r>
      <w:r w:rsidRPr="00675CD4">
        <w:rPr>
          <w:rFonts w:eastAsiaTheme="minorEastAsia"/>
        </w:rPr>
        <w:t xml:space="preserve"> </w:t>
      </w:r>
      <m:oMath>
        <m:r>
          <w:rPr>
            <w:rFonts w:ascii="Cambria Math" w:eastAsiaTheme="minorEastAsia" w:hAnsi="Cambria Math"/>
          </w:rPr>
          <m:t>{</m:t>
        </m:r>
        <m:r>
          <w:rPr>
            <w:rFonts w:ascii="Cambria Math" w:hAnsi="Cambria Math"/>
          </w:rPr>
          <m:t>m∈</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R</m:t>
                </m:r>
              </m:sup>
            </m:sSup>
          </m:e>
        </m:d>
        <m:r>
          <w:rPr>
            <w:rFonts w:ascii="Cambria Math" w:hAnsi="Cambria Math"/>
          </w:rPr>
          <m:t>,k=hcw}</m:t>
        </m:r>
      </m:oMath>
      <w:r>
        <w:rPr>
          <w:rFonts w:eastAsiaTheme="minorEastAsia"/>
        </w:rPr>
        <w:t>.</w:t>
      </w:r>
      <w:r>
        <w:t xml:space="preserve"> Note that daily incidence of patient colonization with </w:t>
      </w:r>
      <m:oMath>
        <m:sSup>
          <m:sSupPr>
            <m:ctrlPr>
              <w:rPr>
                <w:rFonts w:ascii="Cambria Math" w:hAnsi="Cambria Math"/>
                <w:i/>
              </w:rPr>
            </m:ctrlPr>
          </m:sSupPr>
          <m:e>
            <m:r>
              <w:rPr>
                <w:rFonts w:ascii="Cambria Math" w:hAnsi="Cambria Math"/>
              </w:rPr>
              <m:t>B</m:t>
            </m:r>
          </m:e>
          <m:sup>
            <m:r>
              <w:rPr>
                <w:rFonts w:ascii="Cambria Math" w:hAnsi="Cambria Math"/>
              </w:rPr>
              <m:t>R</m:t>
            </m:r>
          </m:sup>
        </m:sSup>
      </m:oMath>
      <w:r>
        <w:rPr>
          <w:rFonts w:eastAsiaTheme="minorEastAsia"/>
        </w:rPr>
        <w:t xml:space="preserve"> also accounts for within-host endogenous outgrowth subsequent to antibiotic exposure, </w:t>
      </w:r>
    </w:p>
    <w:p w14:paraId="758A5CF9" w14:textId="77777777" w:rsidR="00CD551C" w:rsidRDefault="00CD551C" w:rsidP="00F62F2D"/>
    <w:p w14:paraId="581DAEF2" w14:textId="77777777" w:rsidR="00CD551C" w:rsidRDefault="00F6572C" w:rsidP="00F62F2D">
      <m:oMathPara>
        <m:oMath>
          <m:sSubSup>
            <m:sSubSupPr>
              <m:ctrlPr>
                <w:rPr>
                  <w:rFonts w:ascii="Cambria Math" w:hAnsi="Cambria Math"/>
                </w:rPr>
              </m:ctrlPr>
            </m:sSubSupPr>
            <m:e>
              <m:r>
                <m:rPr>
                  <m:sty m:val="p"/>
                </m:rPr>
                <w:rPr>
                  <w:rFonts w:ascii="Cambria Math" w:hAnsi="Cambria Math"/>
                </w:rPr>
                <m:t>Λ</m:t>
              </m:r>
            </m:e>
            <m:sub>
              <m:sSup>
                <m:sSupPr>
                  <m:ctrlPr>
                    <w:rPr>
                      <w:rFonts w:ascii="Cambria Math" w:hAnsi="Cambria Math"/>
                      <w:i/>
                    </w:rPr>
                  </m:ctrlPr>
                </m:sSupPr>
                <m:e>
                  <m:r>
                    <w:rPr>
                      <w:rFonts w:ascii="Cambria Math" w:hAnsi="Cambria Math"/>
                    </w:rPr>
                    <m:t>B</m:t>
                  </m:r>
                </m:e>
                <m:sup>
                  <m:r>
                    <w:rPr>
                      <w:rFonts w:ascii="Cambria Math" w:hAnsi="Cambria Math"/>
                    </w:rPr>
                    <m:t>R</m:t>
                  </m:r>
                </m:sup>
              </m:sSup>
            </m:sub>
            <m:sup>
              <m:r>
                <w:rPr>
                  <w:rFonts w:ascii="Cambria Math" w:hAnsi="Cambria Math"/>
                </w:rPr>
                <m:t>pat</m:t>
              </m:r>
            </m:sup>
          </m:sSubSup>
          <m:r>
            <w:rPr>
              <w:rFonts w:ascii="Cambria Math" w:hAnsi="Cambria Math"/>
            </w:rPr>
            <m:t>=</m:t>
          </m:r>
          <m:nary>
            <m:naryPr>
              <m:limLoc m:val="subSup"/>
              <m:ctrlPr>
                <w:rPr>
                  <w:rFonts w:ascii="Cambria Math" w:hAnsi="Cambria Math"/>
                  <w:i/>
                </w:rPr>
              </m:ctrlPr>
            </m:naryPr>
            <m:sub>
              <m:r>
                <w:rPr>
                  <w:rFonts w:ascii="Cambria Math" w:hAnsi="Cambria Math"/>
                </w:rPr>
                <m:t>t</m:t>
              </m:r>
            </m:sub>
            <m:sup>
              <m:r>
                <w:rPr>
                  <w:rFonts w:ascii="Cambria Math" w:hAnsi="Cambria Math"/>
                </w:rPr>
                <m:t>t+1</m:t>
              </m:r>
            </m:sup>
            <m:e>
              <m:sSubSup>
                <m:sSubSupPr>
                  <m:ctrlPr>
                    <w:rPr>
                      <w:rFonts w:ascii="Cambria Math" w:hAnsi="Cambria Math"/>
                      <w:i/>
                    </w:rPr>
                  </m:ctrlPr>
                </m:sSubSupPr>
                <m:e>
                  <m:r>
                    <w:rPr>
                      <w:rFonts w:ascii="Cambria Math" w:hAnsi="Cambria Math"/>
                    </w:rPr>
                    <m:t>q</m:t>
                  </m:r>
                </m:e>
                <m:sub>
                  <m:sSup>
                    <m:sSupPr>
                      <m:ctrlPr>
                        <w:rPr>
                          <w:rFonts w:ascii="Cambria Math" w:hAnsi="Cambria Math"/>
                          <w:i/>
                        </w:rPr>
                      </m:ctrlPr>
                    </m:sSupPr>
                    <m:e>
                      <m:r>
                        <w:rPr>
                          <w:rFonts w:ascii="Cambria Math" w:hAnsi="Cambria Math"/>
                        </w:rPr>
                        <m:t>B</m:t>
                      </m:r>
                    </m:e>
                    <m:sup>
                      <m:r>
                        <w:rPr>
                          <w:rFonts w:ascii="Cambria Math" w:hAnsi="Cambria Math"/>
                        </w:rPr>
                        <m:t>R</m:t>
                      </m:r>
                    </m:sup>
                  </m:sSup>
                </m:sub>
                <m:sup>
                  <m:r>
                    <w:rPr>
                      <w:rFonts w:ascii="Cambria Math" w:hAnsi="Cambria Math"/>
                    </w:rPr>
                    <m:t>pat</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λ</m:t>
                      </m:r>
                    </m:e>
                    <m:sub>
                      <m:sSup>
                        <m:sSupPr>
                          <m:ctrlPr>
                            <w:rPr>
                              <w:rFonts w:ascii="Cambria Math" w:hAnsi="Cambria Math"/>
                              <w:i/>
                            </w:rPr>
                          </m:ctrlPr>
                        </m:sSupPr>
                        <m:e>
                          <m:r>
                            <w:rPr>
                              <w:rFonts w:ascii="Cambria Math" w:hAnsi="Cambria Math"/>
                            </w:rPr>
                            <m:t>B</m:t>
                          </m:r>
                        </m:e>
                        <m:sup>
                          <m:r>
                            <w:rPr>
                              <w:rFonts w:ascii="Cambria Math" w:hAnsi="Cambria Math"/>
                            </w:rPr>
                            <m:t>R</m:t>
                          </m:r>
                        </m:sup>
                      </m:sSup>
                    </m:sub>
                    <m:sup>
                      <m:r>
                        <w:rPr>
                          <w:rFonts w:ascii="Cambria Math" w:hAnsi="Cambria Math"/>
                        </w:rPr>
                        <m:t>pat</m:t>
                      </m:r>
                    </m:sup>
                  </m:sSubSup>
                  <m:d>
                    <m:dPr>
                      <m:ctrlPr>
                        <w:rPr>
                          <w:rFonts w:ascii="Cambria Math" w:hAnsi="Cambria Math"/>
                          <w:i/>
                        </w:rPr>
                      </m:ctrlPr>
                    </m:dPr>
                    <m:e>
                      <m:r>
                        <w:rPr>
                          <w:rFonts w:ascii="Cambria Math" w:hAnsi="Cambria Math"/>
                        </w:rPr>
                        <m:t>t</m:t>
                      </m:r>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pl</m:t>
                          </m:r>
                        </m:sub>
                      </m:sSub>
                    </m:e>
                  </m:d>
                  <m:r>
                    <w:rPr>
                      <w:rFonts w:ascii="Cambria Math" w:hAnsi="Cambria Math"/>
                    </w:rPr>
                    <m:t>+α(</m:t>
                  </m:r>
                  <m:r>
                    <w:rPr>
                      <w:rFonts w:ascii="Cambria Math" w:eastAsiaTheme="minorEastAsia" w:hAnsi="Cambria Math"/>
                    </w:rPr>
                    <m:t>t,</m:t>
                  </m:r>
                  <m:sSub>
                    <m:sSubPr>
                      <m:ctrlPr>
                        <w:rPr>
                          <w:rFonts w:ascii="Cambria Math" w:hAnsi="Cambria Math"/>
                          <w:i/>
                        </w:rPr>
                      </m:ctrlPr>
                    </m:sSubPr>
                    <m:e>
                      <m:r>
                        <w:rPr>
                          <w:rFonts w:ascii="Cambria Math" w:hAnsi="Cambria Math"/>
                        </w:rPr>
                        <m:t>τ</m:t>
                      </m:r>
                    </m:e>
                    <m:sub>
                      <m:r>
                        <w:rPr>
                          <w:rFonts w:ascii="Cambria Math" w:hAnsi="Cambria Math"/>
                        </w:rPr>
                        <m:t>as</m:t>
                      </m:r>
                    </m:sub>
                  </m:sSub>
                  <m:r>
                    <w:rPr>
                      <w:rFonts w:ascii="Cambria Math" w:eastAsiaTheme="minorEastAsia" w:hAnsi="Cambria Math"/>
                    </w:rPr>
                    <m:t>,</m:t>
                  </m:r>
                  <m:sSub>
                    <m:sSubPr>
                      <m:ctrlPr>
                        <w:rPr>
                          <w:rFonts w:ascii="Cambria Math" w:hAnsi="Cambria Math"/>
                          <w:i/>
                        </w:rPr>
                      </m:ctrlPr>
                    </m:sSubPr>
                    <m:e>
                      <m:r>
                        <w:rPr>
                          <w:rFonts w:ascii="Cambria Math" w:hAnsi="Cambria Math"/>
                        </w:rPr>
                        <m:t>τ</m:t>
                      </m:r>
                    </m:e>
                    <m:sub>
                      <m:r>
                        <w:rPr>
                          <w:rFonts w:ascii="Cambria Math" w:hAnsi="Cambria Math"/>
                        </w:rPr>
                        <m:t>cp</m:t>
                      </m:r>
                    </m:sub>
                  </m:sSub>
                  <m:r>
                    <w:rPr>
                      <w:rFonts w:ascii="Cambria Math" w:hAnsi="Cambria Math"/>
                    </w:rPr>
                    <m:t>)</m:t>
                  </m:r>
                </m:e>
              </m:d>
              <m:r>
                <w:rPr>
                  <w:rFonts w:ascii="Cambria Math" w:hAnsi="Cambria Math"/>
                </w:rPr>
                <m:t xml:space="preserve"> dt</m:t>
              </m:r>
            </m:e>
          </m:nary>
        </m:oMath>
      </m:oMathPara>
    </w:p>
    <w:p w14:paraId="05CD68BD" w14:textId="77777777" w:rsidR="00CD551C" w:rsidRDefault="00CD551C" w:rsidP="00F62F2D"/>
    <w:p w14:paraId="59E39DCB" w14:textId="0FC18902" w:rsidR="00CD551C" w:rsidRDefault="00CD551C" w:rsidP="00F62F2D">
      <w:pPr>
        <w:rPr>
          <w:color w:val="000000" w:themeColor="text1"/>
        </w:rPr>
      </w:pPr>
      <w:r>
        <w:rPr>
          <w:color w:val="000000" w:themeColor="text1"/>
        </w:rPr>
        <w:t xml:space="preserve">Cumulative incidence is calculated as the integral over simulation time (from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=0</m:t>
        </m:r>
      </m:oMath>
      <w:r>
        <w:rPr>
          <w:color w:val="000000" w:themeColor="text1"/>
        </w:rPr>
        <w:t xml:space="preserve"> to </w:t>
      </w:r>
      <m:oMath>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=180</m:t>
        </m:r>
      </m:oMath>
      <w:r>
        <w:rPr>
          <w:rFonts w:eastAsiaTheme="minorEastAsia"/>
        </w:rPr>
        <w:t>),</w:t>
      </w:r>
      <w:r>
        <w:rPr>
          <w:color w:val="000000" w:themeColor="text1"/>
        </w:rPr>
        <w:t xml:space="preserve"> while t</w:t>
      </w:r>
      <w:r w:rsidRPr="00E44A05">
        <w:rPr>
          <w:color w:val="000000" w:themeColor="text1"/>
        </w:rPr>
        <w:t>he incidence rate</w:t>
      </w:r>
      <w:r>
        <w:rPr>
          <w:color w:val="000000" w:themeColor="text1"/>
        </w:rPr>
        <w:t xml:space="preserve"> is calculated for each </w:t>
      </w:r>
      <m:oMath>
        <m:r>
          <w:rPr>
            <w:rFonts w:ascii="Cambria Math" w:eastAsiaTheme="minorEastAsia" w:hAnsi="Cambria Math"/>
          </w:rPr>
          <m:t>k</m:t>
        </m:r>
      </m:oMath>
      <w:r>
        <w:rPr>
          <w:color w:val="000000" w:themeColor="text1"/>
        </w:rPr>
        <w:t xml:space="preserve"> as the cumulative incidence divided by the cumulative number of patient-days or HCW-days in the model, respectively, accounting for impacts of a changing population size as a result of COVID-19 responses.</w:t>
      </w:r>
    </w:p>
    <w:p w14:paraId="0EB1C428" w14:textId="77777777" w:rsidR="00050AA0" w:rsidRDefault="00050AA0" w:rsidP="00F62F2D">
      <w:pPr>
        <w:rPr>
          <w:color w:val="000000" w:themeColor="text1"/>
        </w:rPr>
      </w:pPr>
    </w:p>
    <w:p w14:paraId="0C295F26" w14:textId="77777777" w:rsidR="00CD551C" w:rsidRPr="007215D3" w:rsidRDefault="00CD551C" w:rsidP="00F62F2D"/>
    <w:p w14:paraId="2A33E596" w14:textId="77777777" w:rsidR="00CD551C" w:rsidRPr="00DF224D" w:rsidRDefault="00CD551C" w:rsidP="00F62F2D">
      <w:pPr>
        <w:rPr>
          <w:i/>
        </w:rPr>
      </w:pPr>
      <w:r>
        <w:rPr>
          <w:i/>
        </w:rPr>
        <w:t>Patient-days colonized</w:t>
      </w:r>
    </w:p>
    <w:p w14:paraId="23FB687C" w14:textId="77777777" w:rsidR="00CD551C" w:rsidRDefault="00CD551C" w:rsidP="00F62F2D"/>
    <w:p w14:paraId="7EE43156" w14:textId="77777777" w:rsidR="00CD551C" w:rsidRDefault="00CD551C" w:rsidP="00F62F2D">
      <w:r>
        <w:t xml:space="preserve">To capture average dynamics of bacterial colonization over time, the cumulative number of patient-days colonized with strain </w:t>
      </w:r>
      <m:oMath>
        <m:sSup>
          <m:sSupPr>
            <m:ctrlPr>
              <w:rPr>
                <w:rFonts w:ascii="Cambria Math" w:hAnsi="Cambria Math"/>
                <w:i/>
              </w:rPr>
            </m:ctrlPr>
          </m:sSupPr>
          <m:e>
            <m:r>
              <w:rPr>
                <w:rFonts w:ascii="Cambria Math" w:hAnsi="Cambria Math"/>
              </w:rPr>
              <m:t>B</m:t>
            </m:r>
          </m:e>
          <m:sup>
            <m:r>
              <w:rPr>
                <w:rFonts w:ascii="Cambria Math" w:hAnsi="Cambria Math"/>
              </w:rPr>
              <m:t>b</m:t>
            </m:r>
          </m:sup>
        </m:sSup>
      </m:oMath>
      <w:r>
        <w:t xml:space="preserve"> is calculated as</w:t>
      </w:r>
    </w:p>
    <w:p w14:paraId="1345BDB6" w14:textId="77777777" w:rsidR="00CD551C" w:rsidRDefault="00CD551C" w:rsidP="00F62F2D"/>
    <w:p w14:paraId="758BA031" w14:textId="77777777" w:rsidR="00CD551C" w:rsidRDefault="00F6572C" w:rsidP="00F62F2D">
      <m:oMathPara>
        <m:oMath>
          <m:sSup>
            <m:sSupPr>
              <m:ctrlPr>
                <w:rPr>
                  <w:rFonts w:ascii="Cambria Math" w:hAnsi="Cambria Math"/>
                  <w:i/>
                </w:rPr>
              </m:ctrlPr>
            </m:sSupPr>
            <m:e>
              <m:r>
                <w:rPr>
                  <w:rFonts w:ascii="Cambria Math" w:hAnsi="Cambria Math"/>
                </w:rPr>
                <m:t>P</m:t>
              </m:r>
            </m:e>
            <m:sup>
              <m:r>
                <w:rPr>
                  <w:rFonts w:ascii="Cambria Math" w:hAnsi="Cambria Math"/>
                </w:rPr>
                <m:t>b</m:t>
              </m:r>
            </m:sup>
          </m:sSup>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end</m:t>
                  </m:r>
                </m:sub>
              </m:sSub>
            </m:sup>
            <m:e>
              <m:sSup>
                <m:sSupPr>
                  <m:ctrlPr>
                    <w:rPr>
                      <w:rFonts w:ascii="Cambria Math" w:hAnsi="Cambria Math"/>
                      <w:i/>
                    </w:rPr>
                  </m:ctrlPr>
                </m:sSupPr>
                <m:e>
                  <m:r>
                    <w:rPr>
                      <w:rFonts w:ascii="Cambria Math" w:hAnsi="Cambria Math"/>
                    </w:rPr>
                    <m:t>C</m:t>
                  </m:r>
                </m:e>
                <m:sup>
                  <m:r>
                    <w:rPr>
                      <w:rFonts w:ascii="Cambria Math" w:hAnsi="Cambria Math"/>
                    </w:rPr>
                    <m:t>b</m:t>
                  </m:r>
                </m:sup>
              </m:sSup>
              <m:r>
                <w:rPr>
                  <w:rFonts w:ascii="Cambria Math" w:hAnsi="Cambria Math"/>
                </w:rPr>
                <m:t>(t) dt</m:t>
              </m:r>
            </m:e>
          </m:nary>
        </m:oMath>
      </m:oMathPara>
    </w:p>
    <w:p w14:paraId="088D7708" w14:textId="77777777" w:rsidR="00CD551C" w:rsidRDefault="00CD551C" w:rsidP="00F62F2D"/>
    <w:p w14:paraId="361C31DE" w14:textId="77777777" w:rsidR="00CD551C" w:rsidRPr="00DF224D" w:rsidRDefault="00CD551C" w:rsidP="00F62F2D">
      <w:pPr>
        <w:rPr>
          <w:i/>
        </w:rPr>
      </w:pPr>
      <w:r>
        <w:rPr>
          <w:i/>
        </w:rPr>
        <w:t>Resistance rate</w:t>
      </w:r>
    </w:p>
    <w:p w14:paraId="72B1E1D2" w14:textId="77777777" w:rsidR="00CD551C" w:rsidRDefault="00CD551C" w:rsidP="00F62F2D"/>
    <w:p w14:paraId="2D311CC4" w14:textId="77777777" w:rsidR="00CD551C" w:rsidRDefault="00CD551C" w:rsidP="00F62F2D">
      <w:r>
        <w:t xml:space="preserve">The resistance rate </w:t>
      </w:r>
      <m:oMath>
        <m:r>
          <w:rPr>
            <w:rFonts w:ascii="Cambria Math" w:hAnsi="Cambria Math"/>
          </w:rPr>
          <m:t>R</m:t>
        </m:r>
      </m:oMath>
      <w:r>
        <w:t xml:space="preserve"> is used to express the relative share of patients colonized with drug-resistant as opposed to drug-sensitive bacteria. This is given for any time </w:t>
      </w:r>
      <m:oMath>
        <m:r>
          <w:rPr>
            <w:rFonts w:ascii="Cambria Math" w:hAnsi="Cambria Math"/>
          </w:rPr>
          <m:t>t</m:t>
        </m:r>
      </m:oMath>
      <w:r>
        <w:t xml:space="preserve"> as</w:t>
      </w:r>
    </w:p>
    <w:p w14:paraId="50295F32" w14:textId="77777777" w:rsidR="00CD551C" w:rsidRDefault="00CD551C" w:rsidP="00F62F2D"/>
    <w:p w14:paraId="5E35F2C1" w14:textId="77777777" w:rsidR="00CD551C" w:rsidRDefault="00CD551C" w:rsidP="00F62F2D">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R</m:t>
                  </m:r>
                </m:sup>
              </m:sSup>
              <m:r>
                <w:rPr>
                  <w:rFonts w:ascii="Cambria Math" w:hAnsi="Cambria Math"/>
                </w:rPr>
                <m:t>(t)</m:t>
              </m:r>
            </m:num>
            <m:den>
              <m:sSup>
                <m:sSupPr>
                  <m:ctrlPr>
                    <w:rPr>
                      <w:rFonts w:ascii="Cambria Math" w:hAnsi="Cambria Math"/>
                      <w:i/>
                    </w:rPr>
                  </m:ctrlPr>
                </m:sSupPr>
                <m:e>
                  <m:r>
                    <w:rPr>
                      <w:rFonts w:ascii="Cambria Math" w:hAnsi="Cambria Math"/>
                    </w:rPr>
                    <m:t>C</m:t>
                  </m:r>
                </m:e>
                <m:sup>
                  <m:r>
                    <w:rPr>
                      <w:rFonts w:ascii="Cambria Math" w:hAnsi="Cambria Math"/>
                    </w:rPr>
                    <m:t>S</m:t>
                  </m:r>
                </m:sup>
              </m:sSup>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R</m:t>
                  </m:r>
                </m:sup>
              </m:sSup>
              <m:r>
                <w:rPr>
                  <w:rFonts w:ascii="Cambria Math" w:hAnsi="Cambria Math"/>
                </w:rPr>
                <m:t>(t)</m:t>
              </m:r>
            </m:den>
          </m:f>
        </m:oMath>
      </m:oMathPara>
    </w:p>
    <w:p w14:paraId="56AEBE0A" w14:textId="77777777" w:rsidR="00CD551C" w:rsidRDefault="00CD551C" w:rsidP="00F62F2D"/>
    <w:p w14:paraId="08BD5D01" w14:textId="77777777" w:rsidR="00CD551C" w:rsidRDefault="00CD551C" w:rsidP="00F62F2D">
      <w:r>
        <w:t>and over the full simulation period, the average resistance rate is given as</w:t>
      </w:r>
    </w:p>
    <w:p w14:paraId="63A59AE5" w14:textId="77777777" w:rsidR="00CD551C" w:rsidRDefault="00CD551C" w:rsidP="00F62F2D"/>
    <w:p w14:paraId="6334317C" w14:textId="77777777" w:rsidR="00CD551C" w:rsidRDefault="00F6572C" w:rsidP="00F62F2D">
      <m:oMathPara>
        <m:oMath>
          <m:acc>
            <m:accPr>
              <m:chr m:val="̅"/>
              <m:ctrlPr>
                <w:rPr>
                  <w:rFonts w:ascii="Cambria Math" w:hAnsi="Cambria Math"/>
                  <w:i/>
                </w:rPr>
              </m:ctrlPr>
            </m:accPr>
            <m:e>
              <m:r>
                <w:rPr>
                  <w:rFonts w:ascii="Cambria Math" w:hAnsi="Cambria Math"/>
                </w:rPr>
                <m:t>R</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R</m:t>
                  </m:r>
                </m:sup>
              </m:sSup>
            </m:num>
            <m:den>
              <m:sSup>
                <m:sSupPr>
                  <m:ctrlPr>
                    <w:rPr>
                      <w:rFonts w:ascii="Cambria Math" w:hAnsi="Cambria Math"/>
                      <w:i/>
                    </w:rPr>
                  </m:ctrlPr>
                </m:sSupPr>
                <m:e>
                  <m:r>
                    <w:rPr>
                      <w:rFonts w:ascii="Cambria Math" w:hAnsi="Cambria Math"/>
                    </w:rPr>
                    <m:t>P</m:t>
                  </m:r>
                </m:e>
                <m:sup>
                  <m:r>
                    <w:rPr>
                      <w:rFonts w:ascii="Cambria Math" w:hAnsi="Cambria Math"/>
                    </w:rPr>
                    <m:t>S</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R</m:t>
                  </m:r>
                </m:sup>
              </m:sSup>
            </m:den>
          </m:f>
        </m:oMath>
      </m:oMathPara>
    </w:p>
    <w:p w14:paraId="645B4A45" w14:textId="77777777" w:rsidR="00CD551C" w:rsidRDefault="00CD551C" w:rsidP="00F62F2D"/>
    <w:p w14:paraId="1D3D2C4F" w14:textId="77777777" w:rsidR="00CD551C" w:rsidRDefault="00CD551C" w:rsidP="00F62F2D">
      <w:r>
        <w:t xml:space="preserve">Other secondary outcomes include: the peak incidence of SARS-CoV-2 infection, the peak incidence of bacterial colonization, the timing of peak infection/colonization incidence, the number of patients exposed to antibiotics, the daily number of patient contacts, the daily number of HCW contacts, the average delay between successful HCW decontamination, the HCW:patient ratio and the daily number of new patients already colonized with </w:t>
      </w:r>
      <m:oMath>
        <m:sSup>
          <m:sSupPr>
            <m:ctrlPr>
              <w:rPr>
                <w:rFonts w:ascii="Cambria Math" w:hAnsi="Cambria Math"/>
                <w:i/>
              </w:rPr>
            </m:ctrlPr>
          </m:sSupPr>
          <m:e>
            <m:r>
              <w:rPr>
                <w:rFonts w:ascii="Cambria Math" w:hAnsi="Cambria Math"/>
              </w:rPr>
              <m:t>B</m:t>
            </m:r>
          </m:e>
          <m:sup>
            <m:r>
              <w:rPr>
                <w:rFonts w:ascii="Cambria Math" w:hAnsi="Cambria Math"/>
              </w:rPr>
              <m:t>R</m:t>
            </m:r>
          </m:sup>
        </m:sSup>
      </m:oMath>
      <w:r>
        <w:rPr>
          <w:rFonts w:eastAsiaTheme="minorEastAsia"/>
        </w:rPr>
        <w:t xml:space="preserve"> upon admission to the healthcare facility</w:t>
      </w:r>
      <w:r>
        <w:t>.</w:t>
      </w:r>
    </w:p>
    <w:p w14:paraId="4ED9941C" w14:textId="77777777" w:rsidR="00CD551C" w:rsidRDefault="00CD551C" w:rsidP="00F27356"/>
    <w:p w14:paraId="0C13E5F8" w14:textId="77777777" w:rsidR="00CD551C" w:rsidRPr="008C0954" w:rsidRDefault="00CD551C">
      <w:pPr>
        <w:rPr>
          <w:b/>
        </w:rPr>
      </w:pPr>
      <w:r w:rsidRPr="008C0954">
        <w:rPr>
          <w:b/>
        </w:rPr>
        <w:br w:type="page"/>
      </w:r>
    </w:p>
    <w:p w14:paraId="726A0EDE" w14:textId="12FDD436" w:rsidR="00CD551C" w:rsidRPr="008C0954" w:rsidRDefault="00CD551C">
      <w:pPr>
        <w:rPr>
          <w:b/>
          <w:i/>
        </w:rPr>
      </w:pPr>
      <w:r w:rsidRPr="008C0954">
        <w:rPr>
          <w:b/>
          <w:i/>
        </w:rPr>
        <w:t xml:space="preserve">1.5  </w:t>
      </w:r>
      <w:r w:rsidR="00CF4B95">
        <w:rPr>
          <w:b/>
          <w:i/>
        </w:rPr>
        <w:t>Simulation</w:t>
      </w:r>
      <w:r w:rsidRPr="008C0954">
        <w:rPr>
          <w:b/>
          <w:i/>
        </w:rPr>
        <w:t xml:space="preserve"> convergence and sensitivity analysis</w:t>
      </w:r>
    </w:p>
    <w:p w14:paraId="69C94831" w14:textId="77777777" w:rsidR="00CD551C" w:rsidRPr="008C0954" w:rsidRDefault="00CD551C">
      <w:pPr>
        <w:rPr>
          <w:b/>
        </w:rPr>
      </w:pPr>
    </w:p>
    <w:p w14:paraId="69E36F38" w14:textId="77777777" w:rsidR="00CD551C" w:rsidRPr="008C0954" w:rsidRDefault="00CD551C" w:rsidP="005F3AFB">
      <w:pPr>
        <w:tabs>
          <w:tab w:val="left" w:pos="4080"/>
        </w:tabs>
        <w:rPr>
          <w:i/>
        </w:rPr>
      </w:pPr>
      <w:r w:rsidRPr="008C0954">
        <w:rPr>
          <w:i/>
        </w:rPr>
        <w:t>Bootstrapping outcomes</w:t>
      </w:r>
      <w:r w:rsidRPr="008C0954">
        <w:rPr>
          <w:i/>
        </w:rPr>
        <w:tab/>
      </w:r>
    </w:p>
    <w:p w14:paraId="552E9501" w14:textId="77777777" w:rsidR="00CD551C" w:rsidRDefault="00CD551C" w:rsidP="005F3AFB">
      <w:pPr>
        <w:tabs>
          <w:tab w:val="left" w:pos="4080"/>
        </w:tabs>
        <w:rPr>
          <w:i/>
          <w:sz w:val="28"/>
        </w:rPr>
      </w:pPr>
    </w:p>
    <w:p w14:paraId="77172326" w14:textId="77777777" w:rsidR="00CD551C" w:rsidRDefault="00CD551C" w:rsidP="00E77111">
      <w:pPr>
        <w:rPr>
          <w:rFonts w:eastAsiaTheme="minorEastAsia"/>
        </w:rPr>
      </w:pPr>
      <w:r>
        <w:t xml:space="preserve">Bootstrap resampling of epidemiological outcomes was used to determine that a sufficient number of Monte Carlo simulations were conducted for epidemiological outcomes to converge. </w:t>
      </w:r>
      <w:r>
        <w:rPr>
          <w:rFonts w:eastAsiaTheme="minorEastAsia"/>
        </w:rPr>
        <w:t xml:space="preserve">This was evaluated for simulation set 1 by sampling </w:t>
      </w:r>
      <m:oMath>
        <m:r>
          <w:rPr>
            <w:rFonts w:ascii="Cambria Math" w:hAnsi="Cambria Math"/>
          </w:rPr>
          <m:t>m∈{5,10,…,500}</m:t>
        </m:r>
      </m:oMath>
      <w:r>
        <w:rPr>
          <w:rFonts w:eastAsiaTheme="minorEastAsia"/>
        </w:rPr>
        <w:t xml:space="preserve"> values from </w:t>
      </w:r>
      <m:oMath>
        <m:sSup>
          <m:sSupPr>
            <m:ctrlPr>
              <w:rPr>
                <w:rFonts w:ascii="Cambria Math" w:hAnsi="Cambria Math"/>
              </w:rPr>
            </m:ctrlPr>
          </m:sSupPr>
          <m:e>
            <m:r>
              <m:rPr>
                <m:sty m:val="p"/>
              </m:rPr>
              <w:rPr>
                <w:rFonts w:ascii="Cambria Math" w:hAnsi="Cambria Math"/>
              </w:rPr>
              <m:t>ΔΓ</m:t>
            </m:r>
          </m:e>
          <m:sup>
            <m:r>
              <w:rPr>
                <w:rFonts w:ascii="Cambria Math" w:hAnsi="Cambria Math"/>
              </w:rPr>
              <m:t>n</m:t>
            </m:r>
          </m:sup>
        </m:sSup>
      </m:oMath>
      <w:r>
        <w:rPr>
          <w:rFonts w:eastAsiaTheme="minorEastAsia"/>
        </w:rPr>
        <w:t xml:space="preserve"> and bootstrap resampling with 50 replicates, producing a distribution of mean </w:t>
      </w:r>
      <m:oMath>
        <m:sSup>
          <m:sSupPr>
            <m:ctrlPr>
              <w:rPr>
                <w:rFonts w:ascii="Cambria Math" w:hAnsi="Cambria Math"/>
              </w:rPr>
            </m:ctrlPr>
          </m:sSupPr>
          <m:e>
            <m:r>
              <m:rPr>
                <m:sty m:val="p"/>
              </m:rPr>
              <w:rPr>
                <w:rFonts w:ascii="Cambria Math" w:hAnsi="Cambria Math"/>
              </w:rPr>
              <m:t>ΔΓ</m:t>
            </m:r>
          </m:e>
          <m:sup>
            <m:r>
              <w:rPr>
                <w:rFonts w:ascii="Cambria Math" w:hAnsi="Cambria Math"/>
              </w:rPr>
              <m:t>m</m:t>
            </m:r>
          </m:sup>
        </m:sSup>
      </m:oMath>
      <w:r>
        <w:rPr>
          <w:rFonts w:eastAsiaTheme="minorEastAsia"/>
        </w:rPr>
        <w:t>. Chosen indicators for bootstrap resampling were change in cumulative SARS-CoV-2 infection incidence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Λ</m:t>
            </m:r>
          </m:e>
          <m:sub>
            <m:r>
              <w:rPr>
                <w:rFonts w:ascii="Cambria Math" w:hAnsi="Cambria Math"/>
              </w:rPr>
              <m:t>V</m:t>
            </m:r>
          </m:sub>
        </m:sSub>
      </m:oMath>
      <w:r>
        <w:rPr>
          <w:rFonts w:eastAsiaTheme="minorEastAsia"/>
        </w:rPr>
        <w:t xml:space="preserve">, </w:t>
      </w:r>
      <w:r w:rsidRPr="009E1828">
        <w:rPr>
          <w:rFonts w:eastAsiaTheme="minorEastAsia"/>
          <w:b/>
        </w:rPr>
        <w:t>Figure S4</w:t>
      </w:r>
      <w:r>
        <w:rPr>
          <w:rFonts w:eastAsiaTheme="minorEastAsia"/>
        </w:rPr>
        <w:t>) and change in cumulative MRB colonization incidence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Λ</m:t>
            </m:r>
          </m:e>
          <m:sub>
            <m:sSup>
              <m:sSupPr>
                <m:ctrlPr>
                  <w:rPr>
                    <w:rFonts w:ascii="Cambria Math" w:hAnsi="Cambria Math"/>
                    <w:i/>
                  </w:rPr>
                </m:ctrlPr>
              </m:sSupPr>
              <m:e>
                <m:r>
                  <w:rPr>
                    <w:rFonts w:ascii="Cambria Math" w:hAnsi="Cambria Math"/>
                  </w:rPr>
                  <m:t>B</m:t>
                </m:r>
              </m:e>
              <m:sup>
                <m:r>
                  <w:rPr>
                    <w:rFonts w:ascii="Cambria Math" w:hAnsi="Cambria Math"/>
                  </w:rPr>
                  <m:t>R</m:t>
                </m:r>
              </m:sup>
            </m:sSup>
          </m:sub>
        </m:sSub>
      </m:oMath>
      <w:r>
        <w:rPr>
          <w:rFonts w:eastAsiaTheme="minorEastAsia"/>
        </w:rPr>
        <w:t xml:space="preserve">, </w:t>
      </w:r>
      <w:r w:rsidRPr="009E1828">
        <w:rPr>
          <w:rFonts w:eastAsiaTheme="minorEastAsia"/>
          <w:b/>
        </w:rPr>
        <w:t>Figure S5</w:t>
      </w:r>
      <w:r>
        <w:rPr>
          <w:rFonts w:eastAsiaTheme="minorEastAsia"/>
        </w:rPr>
        <w:t>)</w:t>
      </w:r>
    </w:p>
    <w:p w14:paraId="4DAC5633" w14:textId="77777777" w:rsidR="00CD551C" w:rsidRDefault="00CD551C" w:rsidP="00E77111">
      <w:pPr>
        <w:rPr>
          <w:rFonts w:eastAsiaTheme="minorEastAsia"/>
        </w:rPr>
      </w:pPr>
    </w:p>
    <w:p w14:paraId="6773C3DB" w14:textId="77777777" w:rsidR="00CD551C" w:rsidRDefault="00CD551C" w:rsidP="00264DF2">
      <w:pPr>
        <w:rPr>
          <w:b/>
        </w:rPr>
      </w:pPr>
    </w:p>
    <w:p w14:paraId="5F2DA6E3" w14:textId="59910689" w:rsidR="00CD551C" w:rsidRDefault="00D66C6E" w:rsidP="00264DF2">
      <w:r>
        <w:rPr>
          <w:noProof/>
        </w:rPr>
        <w:drawing>
          <wp:inline distT="0" distB="0" distL="0" distR="0" wp14:anchorId="2BB49CCC" wp14:editId="64996200">
            <wp:extent cx="5756910" cy="57569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otstrap_Vinc.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756835BE" w14:textId="77777777" w:rsidR="00CD551C" w:rsidRPr="00DB61E5" w:rsidRDefault="00CD551C" w:rsidP="00264DF2">
      <w:pPr>
        <w:rPr>
          <w:sz w:val="20"/>
          <w:szCs w:val="20"/>
        </w:rPr>
      </w:pPr>
      <w:r w:rsidRPr="00DB61E5">
        <w:rPr>
          <w:b/>
          <w:sz w:val="20"/>
          <w:szCs w:val="20"/>
        </w:rPr>
        <w:t>Figure S4.</w:t>
      </w:r>
      <w:r w:rsidRPr="00DB61E5">
        <w:rPr>
          <w:sz w:val="20"/>
          <w:szCs w:val="20"/>
        </w:rPr>
        <w:t xml:space="preserve"> Distribution of mean change in cumulative SARS-CoV-2 incidence (y-axis) after bootstrap resampling with 50 replicates among </w:t>
      </w:r>
      <m:oMath>
        <m:r>
          <w:rPr>
            <w:rFonts w:ascii="Cambria Math" w:hAnsi="Cambria Math"/>
            <w:sz w:val="20"/>
            <w:szCs w:val="20"/>
          </w:rPr>
          <m:t>m</m:t>
        </m:r>
      </m:oMath>
      <w:r w:rsidRPr="00DB61E5">
        <w:rPr>
          <w:sz w:val="20"/>
          <w:szCs w:val="20"/>
        </w:rPr>
        <w:t xml:space="preserve"> random samples of </w:t>
      </w:r>
      <w:r w:rsidRPr="00DB61E5">
        <w:rPr>
          <w:rFonts w:eastAsiaTheme="minorEastAsia"/>
          <w:sz w:val="20"/>
          <w:szCs w:val="20"/>
        </w:rPr>
        <w:t>simulation outputs (x-axis) for different COVID-19 responses and combinations of COVID-19 responses (panels).</w:t>
      </w:r>
      <w:r w:rsidRPr="00DB61E5">
        <w:rPr>
          <w:sz w:val="20"/>
          <w:szCs w:val="20"/>
        </w:rPr>
        <w:t xml:space="preserve"> </w:t>
      </w:r>
    </w:p>
    <w:p w14:paraId="39E2ADB7" w14:textId="77777777" w:rsidR="00CD551C" w:rsidRPr="00A827DE" w:rsidRDefault="00CD551C" w:rsidP="00264DF2">
      <w:pPr>
        <w:rPr>
          <w:b/>
        </w:rPr>
      </w:pPr>
    </w:p>
    <w:p w14:paraId="482F0A57" w14:textId="77777777" w:rsidR="00CD551C" w:rsidRDefault="00CD551C" w:rsidP="00264DF2"/>
    <w:p w14:paraId="4FAC82AC" w14:textId="6CA41168" w:rsidR="00CD551C" w:rsidRDefault="00D66C6E" w:rsidP="00264DF2">
      <w:r>
        <w:rPr>
          <w:noProof/>
        </w:rPr>
        <w:drawing>
          <wp:inline distT="0" distB="0" distL="0" distR="0" wp14:anchorId="6D3CC71A" wp14:editId="20503207">
            <wp:extent cx="5756910" cy="57569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otstrap_Binc.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281DDCDF" w14:textId="77777777" w:rsidR="00CD551C" w:rsidRPr="00DB61E5" w:rsidRDefault="00CD551C" w:rsidP="00264DF2">
      <w:pPr>
        <w:rPr>
          <w:sz w:val="20"/>
          <w:szCs w:val="20"/>
        </w:rPr>
      </w:pPr>
      <w:r w:rsidRPr="00DB61E5">
        <w:rPr>
          <w:b/>
          <w:sz w:val="20"/>
          <w:szCs w:val="20"/>
        </w:rPr>
        <w:t>Figure S5.</w:t>
      </w:r>
      <w:r w:rsidRPr="00DB61E5">
        <w:rPr>
          <w:sz w:val="20"/>
          <w:szCs w:val="20"/>
        </w:rPr>
        <w:t xml:space="preserve"> Distribution of mean change in cumulative patient MRB colonization incidence (y-axis) after bootstrap resampling with 50 replicates among </w:t>
      </w:r>
      <m:oMath>
        <m:r>
          <w:rPr>
            <w:rFonts w:ascii="Cambria Math" w:hAnsi="Cambria Math"/>
            <w:sz w:val="20"/>
            <w:szCs w:val="20"/>
          </w:rPr>
          <m:t>m</m:t>
        </m:r>
      </m:oMath>
      <w:r w:rsidRPr="00DB61E5">
        <w:rPr>
          <w:sz w:val="20"/>
          <w:szCs w:val="20"/>
        </w:rPr>
        <w:t xml:space="preserve"> random samples of </w:t>
      </w:r>
      <w:r w:rsidRPr="00DB61E5">
        <w:rPr>
          <w:rFonts w:eastAsiaTheme="minorEastAsia"/>
          <w:sz w:val="20"/>
          <w:szCs w:val="20"/>
        </w:rPr>
        <w:t>simulation outputs (x-axis) for different COVID-19 responses and combinations of COVID-19 responses (panels).</w:t>
      </w:r>
      <w:r w:rsidRPr="00DB61E5">
        <w:rPr>
          <w:sz w:val="20"/>
          <w:szCs w:val="20"/>
        </w:rPr>
        <w:t xml:space="preserve"> </w:t>
      </w:r>
    </w:p>
    <w:p w14:paraId="1CAF2F6E" w14:textId="77777777" w:rsidR="00CD551C" w:rsidRDefault="00CD551C">
      <w:pPr>
        <w:rPr>
          <w:b/>
          <w:sz w:val="28"/>
        </w:rPr>
      </w:pPr>
    </w:p>
    <w:p w14:paraId="07BB4F54" w14:textId="77777777" w:rsidR="00CD551C" w:rsidRDefault="00CD551C">
      <w:pPr>
        <w:rPr>
          <w:b/>
          <w:sz w:val="28"/>
        </w:rPr>
      </w:pPr>
    </w:p>
    <w:p w14:paraId="37DEFE1E" w14:textId="77777777" w:rsidR="00CD551C" w:rsidRPr="008C0954" w:rsidRDefault="00CD551C" w:rsidP="001D02AD">
      <w:pPr>
        <w:rPr>
          <w:i/>
        </w:rPr>
      </w:pPr>
      <w:r w:rsidRPr="008C0954">
        <w:rPr>
          <w:i/>
        </w:rPr>
        <w:t>Partial rank correlation coefficients</w:t>
      </w:r>
    </w:p>
    <w:p w14:paraId="00C78C02" w14:textId="77777777" w:rsidR="00CD551C" w:rsidRDefault="00CD551C" w:rsidP="00C67223">
      <w:pPr>
        <w:rPr>
          <w:rFonts w:eastAsiaTheme="minorEastAsia"/>
          <w:noProof/>
        </w:rPr>
      </w:pPr>
    </w:p>
    <w:p w14:paraId="0252EAAB" w14:textId="0D580C4D" w:rsidR="00CD551C" w:rsidRDefault="00CD551C" w:rsidP="00AC49A3">
      <w:pPr>
        <w:rPr>
          <w:rFonts w:eastAsiaTheme="minorEastAsia"/>
        </w:rPr>
      </w:pPr>
      <w:r>
        <w:rPr>
          <w:rFonts w:eastAsiaTheme="minorEastAsia"/>
          <w:noProof/>
        </w:rPr>
        <w:t xml:space="preserve">Multivariate sensitivity analyses were conducted to quantify impacts of parameter </w:t>
      </w:r>
      <w:r w:rsidRPr="00733753">
        <w:rPr>
          <w:rFonts w:eastAsiaTheme="minorEastAsia"/>
          <w:noProof/>
        </w:rPr>
        <w:t>uncertainty on model outcomes</w:t>
      </w:r>
      <w:r>
        <w:rPr>
          <w:rFonts w:eastAsiaTheme="minorEastAsia"/>
          <w:noProof/>
        </w:rPr>
        <w:t xml:space="preserve"> in the context of </w:t>
      </w:r>
      <w:r w:rsidR="00050AA0">
        <w:rPr>
          <w:rFonts w:eastAsiaTheme="minorEastAsia"/>
          <w:noProof/>
        </w:rPr>
        <w:t xml:space="preserve">the first </w:t>
      </w:r>
      <w:r>
        <w:rPr>
          <w:rFonts w:eastAsiaTheme="minorEastAsia"/>
          <w:noProof/>
        </w:rPr>
        <w:t>simulati</w:t>
      </w:r>
      <w:r w:rsidR="001E46FE">
        <w:rPr>
          <w:rFonts w:eastAsiaTheme="minorEastAsia"/>
          <w:noProof/>
        </w:rPr>
        <w:t>o</w:t>
      </w:r>
      <w:r>
        <w:rPr>
          <w:rFonts w:eastAsiaTheme="minorEastAsia"/>
          <w:noProof/>
        </w:rPr>
        <w:t>n set (generic MRB in generic hospitals). P</w:t>
      </w:r>
      <w:r>
        <w:rPr>
          <w:rFonts w:eastAsiaTheme="minorEastAsia"/>
        </w:rPr>
        <w:t>artial rank correlation coefficients (PRCCs) were calculated</w:t>
      </w:r>
      <w:r w:rsidRPr="00B20C90">
        <w:rPr>
          <w:rFonts w:eastAsiaTheme="minorEastAsia"/>
        </w:rPr>
        <w:t xml:space="preserve"> </w:t>
      </w:r>
      <w:r>
        <w:rPr>
          <w:rFonts w:eastAsiaTheme="minorEastAsia"/>
        </w:rPr>
        <w:t>using the function epi.prcc from the R package epiR.</w:t>
      </w:r>
      <w:hyperlink r:id="rId89" w:history="1">
        <w:r>
          <w:rPr>
            <w:rFonts w:ascii="Calibri" w:eastAsia="Times New Roman" w:hAnsi="Calibri" w:cs="Calibri"/>
          </w:rPr>
          <w:t>(46)</w:t>
        </w:r>
      </w:hyperlink>
      <w:r>
        <w:rPr>
          <w:rFonts w:eastAsiaTheme="minorEastAsia"/>
        </w:rPr>
        <w:t xml:space="preserve"> PRCCs were calculated between parameter values varied in these simulations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B</m:t>
            </m:r>
          </m:sub>
          <m:sup>
            <m:r>
              <w:rPr>
                <w:rFonts w:ascii="Cambria Math" w:hAnsi="Cambria Math"/>
              </w:rPr>
              <m:t>n</m:t>
            </m:r>
          </m:sup>
        </m:sSubSup>
        <m:r>
          <w:rPr>
            <w:rFonts w:ascii="Cambria Math" w:hAnsi="Cambria Math"/>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F</m:t>
            </m:r>
          </m:sub>
          <m:sup>
            <m:r>
              <w:rPr>
                <w:rFonts w:ascii="Cambria Math" w:hAnsi="Cambria Math"/>
              </w:rPr>
              <m:t>n</m:t>
            </m:r>
          </m:sup>
        </m:sSubSup>
      </m:oMath>
      <w:r>
        <w:rPr>
          <w:rFonts w:eastAsiaTheme="minorEastAsia"/>
        </w:rPr>
        <w:t xml:space="preserve">) and epidemiological indicators </w:t>
      </w:r>
      <m:oMath>
        <m:sSup>
          <m:sSupPr>
            <m:ctrlPr>
              <w:rPr>
                <w:rFonts w:ascii="Cambria Math" w:hAnsi="Cambria Math"/>
              </w:rPr>
            </m:ctrlPr>
          </m:sSupPr>
          <m:e>
            <m:r>
              <m:rPr>
                <m:sty m:val="p"/>
              </m:rPr>
              <w:rPr>
                <w:rFonts w:ascii="Cambria Math" w:hAnsi="Cambria Math"/>
              </w:rPr>
              <m:t>Γ</m:t>
            </m:r>
          </m:e>
          <m:sup>
            <m:r>
              <w:rPr>
                <w:rFonts w:ascii="Cambria Math" w:hAnsi="Cambria Math"/>
              </w:rPr>
              <m:t>n</m:t>
            </m:r>
          </m:sup>
        </m:sSup>
      </m:oMath>
      <w:r>
        <w:rPr>
          <w:rFonts w:eastAsiaTheme="minorEastAsia"/>
        </w:rPr>
        <w:t xml:space="preserve"> for simulations in which no COVID-19 responses were included (all </w:t>
      </w:r>
      <m:oMath>
        <m:r>
          <m:rPr>
            <m:sty m:val="p"/>
          </m:rPr>
          <w:rPr>
            <w:rFonts w:ascii="Cambria Math" w:eastAsiaTheme="minorEastAsia" w:hAnsi="Cambria Math"/>
          </w:rPr>
          <m:t>τ=0</m:t>
        </m:r>
      </m:oMath>
      <w:r>
        <w:rPr>
          <w:rFonts w:eastAsiaTheme="minorEastAsia"/>
        </w:rPr>
        <w:t xml:space="preserve">; </w:t>
      </w:r>
      <w:r w:rsidRPr="00630E12">
        <w:rPr>
          <w:rFonts w:eastAsiaTheme="minorEastAsia"/>
          <w:b/>
        </w:rPr>
        <w:t>Supplementary Figure S6</w:t>
      </w:r>
      <w:r>
        <w:rPr>
          <w:rFonts w:eastAsiaTheme="minorEastAsia"/>
        </w:rPr>
        <w:t xml:space="preserve">) and those in which all responses were included (all </w:t>
      </w:r>
      <m:oMath>
        <m:r>
          <m:rPr>
            <m:sty m:val="p"/>
          </m:rPr>
          <w:rPr>
            <w:rFonts w:ascii="Cambria Math" w:eastAsiaTheme="minorEastAsia" w:hAnsi="Cambria Math"/>
          </w:rPr>
          <m:t>τ=0.5</m:t>
        </m:r>
      </m:oMath>
      <w:r>
        <w:rPr>
          <w:rFonts w:eastAsiaTheme="minorEastAsia"/>
        </w:rPr>
        <w:t xml:space="preserve">; </w:t>
      </w:r>
      <w:r w:rsidRPr="00630E12">
        <w:rPr>
          <w:rFonts w:eastAsiaTheme="minorEastAsia"/>
          <w:b/>
        </w:rPr>
        <w:t>Supplementary Figure S</w:t>
      </w:r>
      <w:r>
        <w:rPr>
          <w:rFonts w:eastAsiaTheme="minorEastAsia"/>
          <w:b/>
        </w:rPr>
        <w:t>7</w:t>
      </w:r>
      <w:r>
        <w:rPr>
          <w:rFonts w:eastAsiaTheme="minorEastAsia"/>
        </w:rPr>
        <w:t>).</w:t>
      </w:r>
    </w:p>
    <w:p w14:paraId="42014F9B" w14:textId="77777777" w:rsidR="00CD551C" w:rsidRDefault="00CD551C" w:rsidP="00C67223">
      <w:pPr>
        <w:rPr>
          <w:rFonts w:eastAsiaTheme="minorEastAsia"/>
          <w:noProof/>
        </w:rPr>
      </w:pPr>
    </w:p>
    <w:p w14:paraId="4757B619" w14:textId="77777777" w:rsidR="00CD551C" w:rsidRDefault="00CD551C" w:rsidP="00C67223">
      <w:pPr>
        <w:rPr>
          <w:rFonts w:eastAsiaTheme="minorEastAsia"/>
          <w:noProof/>
        </w:rPr>
      </w:pPr>
    </w:p>
    <w:p w14:paraId="0AF1C4F0" w14:textId="77777777" w:rsidR="00CD551C" w:rsidRDefault="00CD551C" w:rsidP="00C67223">
      <w:pPr>
        <w:rPr>
          <w:rFonts w:eastAsiaTheme="minorEastAsia"/>
          <w:noProof/>
        </w:rPr>
      </w:pPr>
      <w:r w:rsidRPr="00733753">
        <w:rPr>
          <w:rFonts w:eastAsiaTheme="minorEastAsia"/>
          <w:noProof/>
        </w:rPr>
        <w:t xml:space="preserve">Cumulative </w:t>
      </w:r>
      <w:r>
        <w:rPr>
          <w:rFonts w:eastAsiaTheme="minorEastAsia"/>
          <w:noProof/>
        </w:rPr>
        <w:t xml:space="preserve">MRB </w:t>
      </w:r>
      <w:r w:rsidRPr="00733753">
        <w:rPr>
          <w:rFonts w:eastAsiaTheme="minorEastAsia"/>
          <w:noProof/>
        </w:rPr>
        <w:t>colonization incidence was most positively associated (highest PRCCs) with rates of endogenous acquisition (</w:t>
      </w:r>
      <m:oMath>
        <m:r>
          <w:rPr>
            <w:rFonts w:ascii="Cambria Math" w:hAnsi="Cambria Math" w:cs="Arial"/>
          </w:rPr>
          <m:t>α'</m:t>
        </m:r>
      </m:oMath>
      <w:r w:rsidRPr="00733753">
        <w:rPr>
          <w:rFonts w:eastAsiaTheme="minorEastAsia"/>
          <w:noProof/>
        </w:rPr>
        <w:t>)</w:t>
      </w:r>
      <w:r>
        <w:rPr>
          <w:rFonts w:eastAsiaTheme="minorEastAsia"/>
          <w:noProof/>
        </w:rPr>
        <w:t xml:space="preserve"> and </w:t>
      </w:r>
      <w:r w:rsidRPr="00733753">
        <w:rPr>
          <w:rFonts w:eastAsiaTheme="minorEastAsia"/>
          <w:noProof/>
        </w:rPr>
        <w:t>bacterial transmission (</w:t>
      </w:r>
      <m:oMath>
        <m:sSub>
          <m:sSubPr>
            <m:ctrlPr>
              <w:rPr>
                <w:rFonts w:ascii="Cambria Math" w:hAnsi="Cambria Math" w:cs="Arial"/>
                <w:i/>
              </w:rPr>
            </m:ctrlPr>
          </m:sSubPr>
          <m:e>
            <m:r>
              <w:rPr>
                <w:rFonts w:ascii="Cambria Math" w:hAnsi="Cambria Math" w:cs="Arial"/>
              </w:rPr>
              <m:t>π</m:t>
            </m:r>
          </m:e>
          <m:sub>
            <m:r>
              <w:rPr>
                <w:rFonts w:ascii="Cambria Math" w:hAnsi="Cambria Math" w:cs="Arial"/>
              </w:rPr>
              <m:t>B</m:t>
            </m:r>
          </m:sub>
        </m:sSub>
      </m:oMath>
      <w:r w:rsidRPr="00733753">
        <w:rPr>
          <w:rFonts w:eastAsiaTheme="minorEastAsia"/>
          <w:noProof/>
        </w:rPr>
        <w:t>)</w:t>
      </w:r>
      <w:r>
        <w:rPr>
          <w:rFonts w:eastAsiaTheme="minorEastAsia"/>
          <w:noProof/>
        </w:rPr>
        <w:t>,</w:t>
      </w:r>
      <w:r w:rsidRPr="00733753">
        <w:rPr>
          <w:rFonts w:eastAsiaTheme="minorEastAsia"/>
          <w:noProof/>
        </w:rPr>
        <w:t xml:space="preserve"> </w:t>
      </w:r>
      <w:r>
        <w:rPr>
          <w:rFonts w:eastAsiaTheme="minorEastAsia"/>
          <w:noProof/>
        </w:rPr>
        <w:t xml:space="preserve">baseline </w:t>
      </w:r>
      <w:r w:rsidRPr="00733753">
        <w:rPr>
          <w:rFonts w:eastAsiaTheme="minorEastAsia"/>
          <w:noProof/>
        </w:rPr>
        <w:t>antibiotic exposure prevalence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base</m:t>
            </m:r>
          </m:sub>
        </m:sSub>
      </m:oMath>
      <w:r w:rsidRPr="00733753">
        <w:rPr>
          <w:rFonts w:eastAsiaTheme="minorEastAsia"/>
          <w:noProof/>
        </w:rPr>
        <w:t>), the number of beds in the facility (</w:t>
      </w:r>
      <m:oMath>
        <m:sSup>
          <m:sSupPr>
            <m:ctrlPr>
              <w:rPr>
                <w:rFonts w:ascii="Cambria Math" w:eastAsia="Calibri" w:hAnsi="Cambria Math" w:cs="Arial"/>
                <w:i/>
              </w:rPr>
            </m:ctrlPr>
          </m:sSupPr>
          <m:e>
            <m:r>
              <w:rPr>
                <w:rFonts w:ascii="Cambria Math" w:eastAsia="Calibri" w:hAnsi="Cambria Math" w:cs="Arial"/>
              </w:rPr>
              <m:t>N</m:t>
            </m:r>
          </m:e>
          <m:sup>
            <m:r>
              <w:rPr>
                <w:rFonts w:ascii="Cambria Math" w:eastAsia="Calibri" w:hAnsi="Cambria Math" w:cs="Arial"/>
              </w:rPr>
              <m:t>beds</m:t>
            </m:r>
          </m:sup>
        </m:sSup>
      </m:oMath>
      <w:r w:rsidRPr="00733753">
        <w:rPr>
          <w:rFonts w:eastAsiaTheme="minorEastAsia"/>
          <w:noProof/>
        </w:rPr>
        <w:t xml:space="preserve">), and the </w:t>
      </w:r>
      <w:r>
        <w:rPr>
          <w:rFonts w:eastAsiaTheme="minorEastAsia"/>
          <w:noProof/>
        </w:rPr>
        <w:t xml:space="preserve">share of patients already colonized upon admission </w:t>
      </w:r>
      <w:r w:rsidRPr="00733753">
        <w:rPr>
          <w:rFonts w:eastAsiaTheme="minorEastAsia"/>
          <w:noProof/>
        </w:rPr>
        <w:t>(</w:t>
      </w:r>
      <m:oMath>
        <m:sSub>
          <m:sSubPr>
            <m:ctrlPr>
              <w:rPr>
                <w:rFonts w:ascii="Cambria Math" w:hAnsi="Cambria Math" w:cs="Arial"/>
                <w:i/>
              </w:rPr>
            </m:ctrlPr>
          </m:sSubPr>
          <m:e>
            <m:r>
              <w:rPr>
                <w:rFonts w:ascii="Cambria Math" w:hAnsi="Cambria Math" w:cs="Arial"/>
              </w:rPr>
              <m:t>f</m:t>
            </m:r>
          </m:e>
          <m:sub>
            <m:sSup>
              <m:sSupPr>
                <m:ctrlPr>
                  <w:rPr>
                    <w:rFonts w:ascii="Cambria Math" w:hAnsi="Cambria Math" w:cs="Arial"/>
                    <w:i/>
                  </w:rPr>
                </m:ctrlPr>
              </m:sSupPr>
              <m:e>
                <m:r>
                  <w:rPr>
                    <w:rFonts w:ascii="Cambria Math" w:hAnsi="Cambria Math" w:cs="Arial"/>
                  </w:rPr>
                  <m:t>C</m:t>
                </m:r>
              </m:e>
              <m:sup>
                <m:r>
                  <w:rPr>
                    <w:rFonts w:ascii="Cambria Math" w:hAnsi="Cambria Math" w:cs="Arial"/>
                  </w:rPr>
                  <m:t>R</m:t>
                </m:r>
              </m:sup>
            </m:sSup>
          </m:sub>
        </m:sSub>
      </m:oMath>
      <w:r w:rsidRPr="00733753">
        <w:rPr>
          <w:rFonts w:eastAsiaTheme="minorEastAsia"/>
          <w:noProof/>
        </w:rPr>
        <w:t xml:space="preserve">). Conversely, the </w:t>
      </w:r>
      <w:r>
        <w:rPr>
          <w:rFonts w:eastAsiaTheme="minorEastAsia"/>
          <w:noProof/>
        </w:rPr>
        <w:t xml:space="preserve">average </w:t>
      </w:r>
      <w:r w:rsidRPr="00733753">
        <w:rPr>
          <w:rFonts w:eastAsiaTheme="minorEastAsia"/>
          <w:noProof/>
        </w:rPr>
        <w:t xml:space="preserve">resistance rate was </w:t>
      </w:r>
      <w:r>
        <w:rPr>
          <w:rFonts w:eastAsiaTheme="minorEastAsia"/>
          <w:noProof/>
        </w:rPr>
        <w:t>unassociated</w:t>
      </w:r>
      <w:r w:rsidRPr="00733753">
        <w:rPr>
          <w:rFonts w:eastAsiaTheme="minorEastAsia"/>
          <w:noProof/>
        </w:rPr>
        <w:t xml:space="preserve"> with </w:t>
      </w:r>
      <m:oMath>
        <m:sSub>
          <m:sSubPr>
            <m:ctrlPr>
              <w:rPr>
                <w:rFonts w:ascii="Cambria Math" w:hAnsi="Cambria Math" w:cs="Arial"/>
                <w:i/>
              </w:rPr>
            </m:ctrlPr>
          </m:sSubPr>
          <m:e>
            <m:r>
              <w:rPr>
                <w:rFonts w:ascii="Cambria Math" w:hAnsi="Cambria Math" w:cs="Arial"/>
              </w:rPr>
              <m:t>π</m:t>
            </m:r>
          </m:e>
          <m:sub>
            <m:r>
              <w:rPr>
                <w:rFonts w:ascii="Cambria Math" w:hAnsi="Cambria Math" w:cs="Arial"/>
              </w:rPr>
              <m:t>B</m:t>
            </m:r>
          </m:sub>
        </m:sSub>
      </m:oMath>
      <w:r w:rsidRPr="00733753">
        <w:rPr>
          <w:rFonts w:eastAsiaTheme="minorEastAsia"/>
          <w:noProof/>
        </w:rPr>
        <w:t xml:space="preserve">, but </w:t>
      </w:r>
      <w:r>
        <w:rPr>
          <w:rFonts w:eastAsiaTheme="minorEastAsia"/>
          <w:noProof/>
        </w:rPr>
        <w:t xml:space="preserve">also </w:t>
      </w:r>
      <w:r w:rsidRPr="00733753">
        <w:rPr>
          <w:rFonts w:eastAsiaTheme="minorEastAsia"/>
          <w:noProof/>
        </w:rPr>
        <w:t xml:space="preserve">highly </w:t>
      </w:r>
      <w:r>
        <w:rPr>
          <w:rFonts w:eastAsiaTheme="minorEastAsia"/>
          <w:noProof/>
        </w:rPr>
        <w:t>positively associated</w:t>
      </w:r>
      <w:r w:rsidRPr="00733753">
        <w:rPr>
          <w:rFonts w:eastAsiaTheme="minorEastAsia"/>
          <w:noProof/>
        </w:rPr>
        <w:t xml:space="preserve"> with </w:t>
      </w:r>
      <m:oMath>
        <m:r>
          <w:rPr>
            <w:rFonts w:ascii="Cambria Math" w:hAnsi="Cambria Math" w:cs="Arial"/>
          </w:rPr>
          <m:t>α</m:t>
        </m:r>
      </m:oMath>
      <w:r>
        <w:rPr>
          <w:rFonts w:eastAsiaTheme="minorEastAsia"/>
          <w:noProof/>
        </w:rPr>
        <w:t>’</w:t>
      </w:r>
      <w:r w:rsidRPr="00733753">
        <w:rPr>
          <w:rFonts w:eastAsiaTheme="minorEastAsia"/>
          <w:noProof/>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base</m:t>
            </m:r>
          </m:sub>
        </m:sSub>
      </m:oMath>
      <w:r w:rsidRPr="00733753">
        <w:rPr>
          <w:rFonts w:eastAsiaTheme="minorEastAsia"/>
          <w:noProof/>
        </w:rPr>
        <w:t>,</w:t>
      </w:r>
      <w:r>
        <w:rPr>
          <w:rFonts w:eastAsiaTheme="minorEastAsia"/>
          <w:noProof/>
        </w:rPr>
        <w:t xml:space="preserve"> and </w:t>
      </w:r>
      <m:oMath>
        <m:sSub>
          <m:sSubPr>
            <m:ctrlPr>
              <w:rPr>
                <w:rFonts w:ascii="Cambria Math" w:hAnsi="Cambria Math" w:cs="Arial"/>
                <w:i/>
              </w:rPr>
            </m:ctrlPr>
          </m:sSubPr>
          <m:e>
            <m:r>
              <w:rPr>
                <w:rFonts w:ascii="Cambria Math" w:hAnsi="Cambria Math" w:cs="Arial"/>
              </w:rPr>
              <m:t>f</m:t>
            </m:r>
          </m:e>
          <m:sub>
            <m:sSup>
              <m:sSupPr>
                <m:ctrlPr>
                  <w:rPr>
                    <w:rFonts w:ascii="Cambria Math" w:hAnsi="Cambria Math" w:cs="Arial"/>
                    <w:i/>
                  </w:rPr>
                </m:ctrlPr>
              </m:sSupPr>
              <m:e>
                <m:r>
                  <w:rPr>
                    <w:rFonts w:ascii="Cambria Math" w:hAnsi="Cambria Math" w:cs="Arial"/>
                  </w:rPr>
                  <m:t>C</m:t>
                </m:r>
              </m:e>
              <m:sup>
                <m:r>
                  <w:rPr>
                    <w:rFonts w:ascii="Cambria Math" w:hAnsi="Cambria Math" w:cs="Arial"/>
                  </w:rPr>
                  <m:t>R</m:t>
                </m:r>
              </m:sup>
            </m:sSup>
          </m:sub>
        </m:sSub>
      </m:oMath>
      <w:r>
        <w:rPr>
          <w:rFonts w:eastAsiaTheme="minorEastAsia"/>
          <w:noProof/>
        </w:rPr>
        <w:t>, in addition to being highly positively associated with the effective colony kill rate (</w:t>
      </w:r>
      <m:oMath>
        <m:r>
          <w:rPr>
            <w:rFonts w:ascii="Cambria Math" w:hAnsi="Cambria Math" w:cs="Arial"/>
          </w:rPr>
          <m:t>θ</m:t>
        </m:r>
      </m:oMath>
      <w:r>
        <w:rPr>
          <w:rFonts w:eastAsiaTheme="minorEastAsia"/>
          <w:noProof/>
        </w:rPr>
        <w:t xml:space="preserve">). </w:t>
      </w:r>
      <w:r w:rsidRPr="00733753">
        <w:rPr>
          <w:rFonts w:eastAsiaTheme="minorEastAsia"/>
          <w:noProof/>
        </w:rPr>
        <w:t xml:space="preserve">These </w:t>
      </w:r>
      <w:r>
        <w:rPr>
          <w:rFonts w:eastAsiaTheme="minorEastAsia"/>
          <w:noProof/>
        </w:rPr>
        <w:t xml:space="preserve">parameters </w:t>
      </w:r>
      <w:r w:rsidRPr="00733753">
        <w:rPr>
          <w:rFonts w:eastAsiaTheme="minorEastAsia"/>
          <w:noProof/>
        </w:rPr>
        <w:t xml:space="preserve">emerged </w:t>
      </w:r>
      <w:r>
        <w:rPr>
          <w:rFonts w:eastAsiaTheme="minorEastAsia"/>
          <w:noProof/>
        </w:rPr>
        <w:t xml:space="preserve">as having the greatest PRCCs for each respective outcome </w:t>
      </w:r>
      <w:r w:rsidRPr="00733753">
        <w:rPr>
          <w:rFonts w:eastAsiaTheme="minorEastAsia"/>
          <w:noProof/>
        </w:rPr>
        <w:t xml:space="preserve">in simulations </w:t>
      </w:r>
      <w:r>
        <w:rPr>
          <w:rFonts w:eastAsiaTheme="minorEastAsia"/>
          <w:noProof/>
        </w:rPr>
        <w:t xml:space="preserve">both </w:t>
      </w:r>
      <w:r w:rsidRPr="00733753">
        <w:rPr>
          <w:rFonts w:eastAsiaTheme="minorEastAsia"/>
          <w:noProof/>
        </w:rPr>
        <w:t xml:space="preserve">with and without </w:t>
      </w:r>
      <w:r>
        <w:rPr>
          <w:rFonts w:eastAsiaTheme="minorEastAsia"/>
          <w:noProof/>
        </w:rPr>
        <w:t>COVID-19</w:t>
      </w:r>
      <w:r w:rsidRPr="00733753">
        <w:rPr>
          <w:rFonts w:eastAsiaTheme="minorEastAsia"/>
          <w:noProof/>
        </w:rPr>
        <w:t xml:space="preserve"> responses.</w:t>
      </w:r>
    </w:p>
    <w:p w14:paraId="781CD538" w14:textId="77777777" w:rsidR="00CD551C" w:rsidRDefault="00CD551C" w:rsidP="00C67223">
      <w:pPr>
        <w:rPr>
          <w:rFonts w:eastAsiaTheme="minorEastAsia"/>
          <w:noProof/>
        </w:rPr>
      </w:pPr>
    </w:p>
    <w:p w14:paraId="052CC1BB" w14:textId="77777777" w:rsidR="00CD551C" w:rsidRPr="00733753" w:rsidRDefault="00CD551C" w:rsidP="00C67223">
      <w:pPr>
        <w:rPr>
          <w:rFonts w:eastAsiaTheme="minorEastAsia"/>
          <w:noProof/>
        </w:rPr>
      </w:pPr>
      <w:r>
        <w:rPr>
          <w:rFonts w:eastAsiaTheme="minorEastAsia"/>
          <w:noProof/>
        </w:rPr>
        <w:t>Cumulative MRB colonization incidence was most negatively associated with hand hygiene compliance (</w:t>
      </w:r>
      <m:oMath>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base</m:t>
            </m:r>
          </m:sub>
        </m:sSub>
      </m:oMath>
      <w:r>
        <w:rPr>
          <w:rFonts w:eastAsiaTheme="minorEastAsia"/>
          <w:noProof/>
        </w:rPr>
        <w:t>),  the proportion of patients already colonized upon admission with competing antibiotic-sensitive bacteria (</w:t>
      </w:r>
      <m:oMath>
        <m:sSub>
          <m:sSubPr>
            <m:ctrlPr>
              <w:rPr>
                <w:rFonts w:ascii="Cambria Math" w:hAnsi="Cambria Math" w:cs="Arial"/>
                <w:i/>
              </w:rPr>
            </m:ctrlPr>
          </m:sSubPr>
          <m:e>
            <m:r>
              <w:rPr>
                <w:rFonts w:ascii="Cambria Math" w:hAnsi="Cambria Math" w:cs="Arial"/>
              </w:rPr>
              <m:t>f</m:t>
            </m:r>
          </m:e>
          <m:sub>
            <m:sSup>
              <m:sSupPr>
                <m:ctrlPr>
                  <w:rPr>
                    <w:rFonts w:ascii="Cambria Math" w:hAnsi="Cambria Math" w:cs="Arial"/>
                    <w:i/>
                  </w:rPr>
                </m:ctrlPr>
              </m:sSupPr>
              <m:e>
                <m:r>
                  <w:rPr>
                    <w:rFonts w:ascii="Cambria Math" w:hAnsi="Cambria Math" w:cs="Arial"/>
                  </w:rPr>
                  <m:t>C</m:t>
                </m:r>
              </m:e>
              <m:sup>
                <m:r>
                  <w:rPr>
                    <w:rFonts w:ascii="Cambria Math" w:hAnsi="Cambria Math" w:cs="Arial"/>
                  </w:rPr>
                  <m:t>S</m:t>
                </m:r>
              </m:sup>
            </m:sSup>
          </m:sub>
        </m:sSub>
      </m:oMath>
      <w:r>
        <w:rPr>
          <w:rFonts w:eastAsiaTheme="minorEastAsia"/>
          <w:noProof/>
        </w:rPr>
        <w:t>), and the natural bacterial clearance rate (</w:t>
      </w:r>
      <m:oMath>
        <m:r>
          <w:rPr>
            <w:rFonts w:ascii="Cambria Math" w:hAnsi="Cambria Math" w:cs="Arial"/>
          </w:rPr>
          <m:t>γ</m:t>
        </m:r>
      </m:oMath>
      <w:r>
        <w:rPr>
          <w:rFonts w:eastAsiaTheme="minorEastAsia"/>
          <w:noProof/>
        </w:rPr>
        <w:t>).</w:t>
      </w:r>
      <w:r w:rsidRPr="00452CB0">
        <w:rPr>
          <w:rFonts w:eastAsiaTheme="minorEastAsia"/>
          <w:noProof/>
        </w:rPr>
        <w:t xml:space="preserve"> </w:t>
      </w:r>
      <w:r>
        <w:rPr>
          <w:rFonts w:eastAsiaTheme="minorEastAsia"/>
          <w:noProof/>
        </w:rPr>
        <w:t xml:space="preserve">Conversely, the average resistance rate was comparatively unassociated with </w:t>
      </w:r>
      <m:oMath>
        <m:sSub>
          <m:sSubPr>
            <m:ctrlPr>
              <w:rPr>
                <w:rFonts w:ascii="Cambria Math" w:eastAsiaTheme="minorEastAsia" w:hAnsi="Cambria Math" w:cs="Arial"/>
                <w:i/>
              </w:rPr>
            </m:ctrlPr>
          </m:sSubPr>
          <m:e>
            <m:r>
              <w:rPr>
                <w:rFonts w:ascii="Cambria Math" w:eastAsiaTheme="minorEastAsia" w:hAnsi="Cambria Math" w:cs="Arial"/>
              </w:rPr>
              <m:t>H</m:t>
            </m:r>
          </m:e>
          <m:sub>
            <m:r>
              <w:rPr>
                <w:rFonts w:ascii="Cambria Math" w:eastAsiaTheme="minorEastAsia" w:hAnsi="Cambria Math" w:cs="Arial"/>
              </w:rPr>
              <m:t>base</m:t>
            </m:r>
          </m:sub>
        </m:sSub>
      </m:oMath>
      <w:r>
        <w:rPr>
          <w:rFonts w:eastAsiaTheme="minorEastAsia"/>
          <w:noProof/>
        </w:rPr>
        <w:t xml:space="preserve">, but also highly negatively associated with </w:t>
      </w:r>
      <m:oMath>
        <m:sSub>
          <m:sSubPr>
            <m:ctrlPr>
              <w:rPr>
                <w:rFonts w:ascii="Cambria Math" w:hAnsi="Cambria Math" w:cs="Arial"/>
                <w:i/>
              </w:rPr>
            </m:ctrlPr>
          </m:sSubPr>
          <m:e>
            <m:r>
              <w:rPr>
                <w:rFonts w:ascii="Cambria Math" w:hAnsi="Cambria Math" w:cs="Arial"/>
              </w:rPr>
              <m:t>f</m:t>
            </m:r>
          </m:e>
          <m:sub>
            <m:sSup>
              <m:sSupPr>
                <m:ctrlPr>
                  <w:rPr>
                    <w:rFonts w:ascii="Cambria Math" w:hAnsi="Cambria Math" w:cs="Arial"/>
                    <w:i/>
                  </w:rPr>
                </m:ctrlPr>
              </m:sSupPr>
              <m:e>
                <m:r>
                  <w:rPr>
                    <w:rFonts w:ascii="Cambria Math" w:hAnsi="Cambria Math" w:cs="Arial"/>
                  </w:rPr>
                  <m:t>C</m:t>
                </m:r>
              </m:e>
              <m:sup>
                <m:r>
                  <w:rPr>
                    <w:rFonts w:ascii="Cambria Math" w:hAnsi="Cambria Math" w:cs="Arial"/>
                  </w:rPr>
                  <m:t>S</m:t>
                </m:r>
              </m:sup>
            </m:sSup>
          </m:sub>
        </m:sSub>
      </m:oMath>
      <w:r>
        <w:rPr>
          <w:rFonts w:eastAsiaTheme="minorEastAsia"/>
          <w:noProof/>
        </w:rPr>
        <w:t xml:space="preserve"> and </w:t>
      </w:r>
      <m:oMath>
        <m:r>
          <w:rPr>
            <w:rFonts w:ascii="Cambria Math" w:hAnsi="Cambria Math" w:cs="Arial"/>
          </w:rPr>
          <m:t>γ</m:t>
        </m:r>
      </m:oMath>
      <w:r>
        <w:rPr>
          <w:rFonts w:eastAsiaTheme="minorEastAsia"/>
          <w:noProof/>
        </w:rPr>
        <w:t>, in addition to being highly negatively associated with the patient admission and discharge rate (</w:t>
      </w:r>
      <m:oMath>
        <m:r>
          <w:rPr>
            <w:rFonts w:ascii="Cambria Math" w:hAnsi="Cambria Math" w:cs="Arial"/>
          </w:rPr>
          <m:t>μ</m:t>
        </m:r>
      </m:oMath>
      <w:r>
        <w:rPr>
          <w:rFonts w:eastAsiaTheme="minorEastAsia"/>
          <w:noProof/>
        </w:rPr>
        <w:t xml:space="preserve">). </w:t>
      </w:r>
      <w:r w:rsidRPr="00733753">
        <w:rPr>
          <w:rFonts w:eastAsiaTheme="minorEastAsia"/>
          <w:noProof/>
        </w:rPr>
        <w:t xml:space="preserve">These </w:t>
      </w:r>
      <w:r>
        <w:rPr>
          <w:rFonts w:eastAsiaTheme="minorEastAsia"/>
          <w:noProof/>
        </w:rPr>
        <w:t xml:space="preserve">parameters </w:t>
      </w:r>
      <w:r w:rsidRPr="00733753">
        <w:rPr>
          <w:rFonts w:eastAsiaTheme="minorEastAsia"/>
          <w:noProof/>
        </w:rPr>
        <w:t xml:space="preserve">emerged </w:t>
      </w:r>
      <w:r>
        <w:rPr>
          <w:rFonts w:eastAsiaTheme="minorEastAsia"/>
          <w:noProof/>
        </w:rPr>
        <w:t xml:space="preserve">as having the most negative PRCCs for each respective outcome </w:t>
      </w:r>
      <w:r w:rsidRPr="00733753">
        <w:rPr>
          <w:rFonts w:eastAsiaTheme="minorEastAsia"/>
          <w:noProof/>
        </w:rPr>
        <w:t xml:space="preserve">in simulations </w:t>
      </w:r>
      <w:r>
        <w:rPr>
          <w:rFonts w:eastAsiaTheme="minorEastAsia"/>
          <w:noProof/>
        </w:rPr>
        <w:t xml:space="preserve">both </w:t>
      </w:r>
      <w:r w:rsidRPr="00733753">
        <w:rPr>
          <w:rFonts w:eastAsiaTheme="minorEastAsia"/>
          <w:noProof/>
        </w:rPr>
        <w:t xml:space="preserve">with and without </w:t>
      </w:r>
      <w:r>
        <w:rPr>
          <w:rFonts w:eastAsiaTheme="minorEastAsia"/>
          <w:noProof/>
        </w:rPr>
        <w:t>COVID-19</w:t>
      </w:r>
      <w:r w:rsidRPr="00733753">
        <w:rPr>
          <w:rFonts w:eastAsiaTheme="minorEastAsia"/>
          <w:noProof/>
        </w:rPr>
        <w:t xml:space="preserve"> responses.</w:t>
      </w:r>
    </w:p>
    <w:p w14:paraId="2110C421" w14:textId="77777777" w:rsidR="00CD551C" w:rsidRDefault="00CD551C" w:rsidP="00C67223"/>
    <w:p w14:paraId="1B40EB60" w14:textId="02659065" w:rsidR="00CD551C" w:rsidRDefault="00D66C6E" w:rsidP="00C67223">
      <w:pPr>
        <w:rPr>
          <w:b/>
        </w:rPr>
      </w:pPr>
      <w:r>
        <w:rPr>
          <w:b/>
          <w:noProof/>
        </w:rPr>
        <w:drawing>
          <wp:inline distT="0" distB="0" distL="0" distR="0" wp14:anchorId="0D611649" wp14:editId="047D1556">
            <wp:extent cx="5756910" cy="41128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cc_notau.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56910" cy="4112895"/>
                    </a:xfrm>
                    <a:prstGeom prst="rect">
                      <a:avLst/>
                    </a:prstGeom>
                  </pic:spPr>
                </pic:pic>
              </a:graphicData>
            </a:graphic>
          </wp:inline>
        </w:drawing>
      </w:r>
    </w:p>
    <w:p w14:paraId="24927CFF" w14:textId="77777777" w:rsidR="00CD551C" w:rsidRPr="00F5241B" w:rsidRDefault="00CD551C" w:rsidP="00C67223">
      <w:pPr>
        <w:rPr>
          <w:sz w:val="20"/>
          <w:szCs w:val="20"/>
        </w:rPr>
      </w:pPr>
      <w:r w:rsidRPr="00F5241B">
        <w:rPr>
          <w:b/>
          <w:sz w:val="20"/>
          <w:szCs w:val="20"/>
        </w:rPr>
        <w:t>Figure S</w:t>
      </w:r>
      <w:r>
        <w:rPr>
          <w:b/>
          <w:sz w:val="20"/>
          <w:szCs w:val="20"/>
        </w:rPr>
        <w:t>6</w:t>
      </w:r>
      <w:r w:rsidRPr="00F5241B">
        <w:rPr>
          <w:b/>
          <w:sz w:val="20"/>
          <w:szCs w:val="20"/>
        </w:rPr>
        <w:t xml:space="preserve">. </w:t>
      </w:r>
      <w:r w:rsidRPr="00F5241B">
        <w:rPr>
          <w:sz w:val="20"/>
          <w:szCs w:val="20"/>
        </w:rPr>
        <w:t>Partial rank correlation coefficients (PRCCs) between model parameters (x-axis) and epidemiological indicators (y-axis)</w:t>
      </w:r>
      <w:r>
        <w:rPr>
          <w:sz w:val="20"/>
          <w:szCs w:val="20"/>
        </w:rPr>
        <w:t xml:space="preserve"> from Monte Carlo simulations for generic MRB and generic hospitals (simulation set 1)</w:t>
      </w:r>
      <w:r w:rsidRPr="00F5241B">
        <w:rPr>
          <w:sz w:val="20"/>
          <w:szCs w:val="20"/>
        </w:rPr>
        <w:t>,</w:t>
      </w:r>
      <w:r>
        <w:rPr>
          <w:sz w:val="20"/>
          <w:szCs w:val="20"/>
        </w:rPr>
        <w:t xml:space="preserve"> here in the absence of COVID-19 responses (</w:t>
      </w:r>
      <m:oMath>
        <m:r>
          <w:rPr>
            <w:rFonts w:ascii="Cambria Math" w:eastAsiaTheme="minorEastAsia" w:hAnsi="Cambria Math"/>
            <w:sz w:val="20"/>
            <w:szCs w:val="20"/>
          </w:rPr>
          <m:t>τ</m:t>
        </m:r>
        <m:r>
          <w:rPr>
            <w:rFonts w:ascii="Cambria Math" w:eastAsiaTheme="minorEastAsia" w:hAnsi="Cambria Math"/>
            <w:noProof/>
            <w:sz w:val="20"/>
            <w:szCs w:val="20"/>
          </w:rPr>
          <m:t>=0</m:t>
        </m:r>
      </m:oMath>
      <w:r>
        <w:rPr>
          <w:sz w:val="20"/>
          <w:szCs w:val="20"/>
        </w:rPr>
        <w:t>)</w:t>
      </w:r>
      <w:r w:rsidRPr="00F5241B">
        <w:rPr>
          <w:sz w:val="20"/>
          <w:szCs w:val="20"/>
        </w:rPr>
        <w:t>.</w:t>
      </w:r>
      <w:r>
        <w:rPr>
          <w:sz w:val="20"/>
          <w:szCs w:val="20"/>
        </w:rPr>
        <w:t xml:space="preserve"> Asterisks denote p-value thresholds (</w:t>
      </w:r>
      <m:oMath>
        <m:r>
          <w:rPr>
            <w:rFonts w:ascii="Cambria Math" w:eastAsiaTheme="minorEastAsia" w:hAnsi="Cambria Math"/>
            <w:noProof/>
            <w:sz w:val="20"/>
            <w:szCs w:val="20"/>
          </w:rPr>
          <m:t>*=p&lt;0.05; **=p&lt;5×</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10</m:t>
            </m:r>
          </m:e>
          <m:sup>
            <m:r>
              <w:rPr>
                <w:rFonts w:ascii="Cambria Math" w:eastAsiaTheme="minorEastAsia" w:hAnsi="Cambria Math"/>
                <w:noProof/>
                <w:sz w:val="20"/>
                <w:szCs w:val="20"/>
              </w:rPr>
              <m:t>-4</m:t>
            </m:r>
          </m:sup>
        </m:sSup>
        <m:r>
          <w:rPr>
            <w:rFonts w:ascii="Cambria Math" w:hAnsi="Cambria Math"/>
            <w:sz w:val="20"/>
            <w:szCs w:val="20"/>
          </w:rPr>
          <m:t>; ***=p&lt;5</m:t>
        </m:r>
        <m:r>
          <w:rPr>
            <w:rFonts w:ascii="Cambria Math" w:eastAsiaTheme="minorEastAsia" w:hAnsi="Cambria Math"/>
            <w:noProof/>
            <w:sz w:val="20"/>
            <w:szCs w:val="20"/>
          </w:rPr>
          <m:t>×</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10</m:t>
            </m:r>
          </m:e>
          <m:sup>
            <m:r>
              <w:rPr>
                <w:rFonts w:ascii="Cambria Math" w:eastAsiaTheme="minorEastAsia" w:hAnsi="Cambria Math"/>
                <w:noProof/>
                <w:sz w:val="20"/>
                <w:szCs w:val="20"/>
              </w:rPr>
              <m:t>-6</m:t>
            </m:r>
          </m:sup>
        </m:sSup>
      </m:oMath>
      <w:r>
        <w:rPr>
          <w:sz w:val="20"/>
          <w:szCs w:val="20"/>
        </w:rPr>
        <w:t>).</w:t>
      </w:r>
    </w:p>
    <w:p w14:paraId="22D2022E" w14:textId="77777777" w:rsidR="00CD551C" w:rsidRDefault="00CD551C" w:rsidP="00C67223"/>
    <w:p w14:paraId="6DAA5362" w14:textId="64A83561" w:rsidR="00CD551C" w:rsidRDefault="00D66C6E" w:rsidP="00C67223">
      <w:r>
        <w:rPr>
          <w:noProof/>
        </w:rPr>
        <w:drawing>
          <wp:inline distT="0" distB="0" distL="0" distR="0" wp14:anchorId="2414BEC1" wp14:editId="075DCE64">
            <wp:extent cx="5756910" cy="41128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cc_alltau.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6910" cy="4112895"/>
                    </a:xfrm>
                    <a:prstGeom prst="rect">
                      <a:avLst/>
                    </a:prstGeom>
                  </pic:spPr>
                </pic:pic>
              </a:graphicData>
            </a:graphic>
          </wp:inline>
        </w:drawing>
      </w:r>
    </w:p>
    <w:p w14:paraId="3A4DCB0A" w14:textId="77777777" w:rsidR="00CD551C" w:rsidRPr="00854A60" w:rsidRDefault="00CD551C" w:rsidP="00C67223">
      <w:pPr>
        <w:rPr>
          <w:sz w:val="20"/>
          <w:szCs w:val="20"/>
        </w:rPr>
      </w:pPr>
      <w:r w:rsidRPr="00854A60">
        <w:rPr>
          <w:b/>
          <w:sz w:val="20"/>
          <w:szCs w:val="20"/>
        </w:rPr>
        <w:t>Figure S</w:t>
      </w:r>
      <w:r>
        <w:rPr>
          <w:b/>
          <w:sz w:val="20"/>
          <w:szCs w:val="20"/>
        </w:rPr>
        <w:t>7</w:t>
      </w:r>
      <w:r w:rsidRPr="00854A60">
        <w:rPr>
          <w:b/>
          <w:sz w:val="20"/>
          <w:szCs w:val="20"/>
        </w:rPr>
        <w:t xml:space="preserve">. </w:t>
      </w:r>
      <w:r w:rsidRPr="00854A60">
        <w:rPr>
          <w:sz w:val="20"/>
          <w:szCs w:val="20"/>
        </w:rPr>
        <w:t>Partial rank correlation coefficients (PRCCs) between model parameters (x-axis) and epidemiological indicators (y-axis)</w:t>
      </w:r>
      <w:r>
        <w:rPr>
          <w:sz w:val="20"/>
          <w:szCs w:val="20"/>
        </w:rPr>
        <w:t xml:space="preserve"> from Monte Carlo simulations for generic MRB and generic hospitals (simulation set 1)</w:t>
      </w:r>
      <w:r w:rsidRPr="00F5241B">
        <w:rPr>
          <w:sz w:val="20"/>
          <w:szCs w:val="20"/>
        </w:rPr>
        <w:t>,</w:t>
      </w:r>
      <w:r w:rsidRPr="00854A60">
        <w:rPr>
          <w:sz w:val="20"/>
          <w:szCs w:val="20"/>
        </w:rPr>
        <w:t xml:space="preserve"> here </w:t>
      </w:r>
      <w:r>
        <w:rPr>
          <w:sz w:val="20"/>
          <w:szCs w:val="20"/>
        </w:rPr>
        <w:t>including all</w:t>
      </w:r>
      <w:r w:rsidRPr="00854A60">
        <w:rPr>
          <w:sz w:val="20"/>
          <w:szCs w:val="20"/>
        </w:rPr>
        <w:t xml:space="preserve"> </w:t>
      </w:r>
      <w:r>
        <w:rPr>
          <w:sz w:val="20"/>
          <w:szCs w:val="20"/>
        </w:rPr>
        <w:t>COVID-19</w:t>
      </w:r>
      <w:r w:rsidRPr="00854A60">
        <w:rPr>
          <w:sz w:val="20"/>
          <w:szCs w:val="20"/>
        </w:rPr>
        <w:t xml:space="preserve"> responses</w:t>
      </w:r>
      <w:r>
        <w:rPr>
          <w:sz w:val="20"/>
          <w:szCs w:val="20"/>
        </w:rPr>
        <w:t xml:space="preserve"> simultaneously</w:t>
      </w:r>
      <w:r w:rsidRPr="00854A60">
        <w:rPr>
          <w:sz w:val="20"/>
          <w:szCs w:val="20"/>
        </w:rPr>
        <w:t xml:space="preserve"> (</w:t>
      </w:r>
      <m:oMath>
        <m:r>
          <w:rPr>
            <w:rFonts w:ascii="Cambria Math" w:eastAsiaTheme="minorEastAsia" w:hAnsi="Cambria Math"/>
            <w:sz w:val="20"/>
            <w:szCs w:val="20"/>
          </w:rPr>
          <m:t>τ</m:t>
        </m:r>
        <m:r>
          <w:rPr>
            <w:rFonts w:ascii="Cambria Math" w:eastAsiaTheme="minorEastAsia" w:hAnsi="Cambria Math"/>
            <w:noProof/>
            <w:sz w:val="20"/>
            <w:szCs w:val="20"/>
          </w:rPr>
          <m:t>=0</m:t>
        </m:r>
        <m:r>
          <w:rPr>
            <w:rFonts w:ascii="Cambria Math" w:eastAsiaTheme="minorEastAsia" w:hAnsi="Cambria Math"/>
            <w:sz w:val="20"/>
            <w:szCs w:val="20"/>
          </w:rPr>
          <m:t>.5</m:t>
        </m:r>
      </m:oMath>
      <w:r w:rsidRPr="00854A60">
        <w:rPr>
          <w:sz w:val="20"/>
          <w:szCs w:val="20"/>
        </w:rPr>
        <w:t>).</w:t>
      </w:r>
      <w:r>
        <w:rPr>
          <w:sz w:val="20"/>
          <w:szCs w:val="20"/>
        </w:rPr>
        <w:t xml:space="preserve"> Asterisks denote p-value thresholds (</w:t>
      </w:r>
      <m:oMath>
        <m:r>
          <w:rPr>
            <w:rFonts w:ascii="Cambria Math" w:eastAsiaTheme="minorEastAsia" w:hAnsi="Cambria Math"/>
            <w:noProof/>
            <w:sz w:val="20"/>
            <w:szCs w:val="20"/>
          </w:rPr>
          <m:t>*=p&lt;0.05; **=p&lt;5×</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10</m:t>
            </m:r>
          </m:e>
          <m:sup>
            <m:r>
              <w:rPr>
                <w:rFonts w:ascii="Cambria Math" w:eastAsiaTheme="minorEastAsia" w:hAnsi="Cambria Math"/>
                <w:noProof/>
                <w:sz w:val="20"/>
                <w:szCs w:val="20"/>
              </w:rPr>
              <m:t>-4</m:t>
            </m:r>
          </m:sup>
        </m:sSup>
        <m:r>
          <w:rPr>
            <w:rFonts w:ascii="Cambria Math" w:hAnsi="Cambria Math"/>
            <w:sz w:val="20"/>
            <w:szCs w:val="20"/>
          </w:rPr>
          <m:t>; ***=p&lt;5</m:t>
        </m:r>
        <m:r>
          <w:rPr>
            <w:rFonts w:ascii="Cambria Math" w:eastAsiaTheme="minorEastAsia" w:hAnsi="Cambria Math"/>
            <w:noProof/>
            <w:sz w:val="20"/>
            <w:szCs w:val="20"/>
          </w:rPr>
          <m:t>×</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10</m:t>
            </m:r>
          </m:e>
          <m:sup>
            <m:r>
              <w:rPr>
                <w:rFonts w:ascii="Cambria Math" w:eastAsiaTheme="minorEastAsia" w:hAnsi="Cambria Math"/>
                <w:noProof/>
                <w:sz w:val="20"/>
                <w:szCs w:val="20"/>
              </w:rPr>
              <m:t>-6</m:t>
            </m:r>
          </m:sup>
        </m:sSup>
      </m:oMath>
      <w:r>
        <w:rPr>
          <w:sz w:val="20"/>
          <w:szCs w:val="20"/>
        </w:rPr>
        <w:t>).</w:t>
      </w:r>
    </w:p>
    <w:p w14:paraId="557322F6" w14:textId="77777777" w:rsidR="00CD551C" w:rsidRDefault="00CD551C">
      <w:pPr>
        <w:rPr>
          <w:b/>
          <w:sz w:val="28"/>
        </w:rPr>
      </w:pPr>
    </w:p>
    <w:p w14:paraId="3D111986" w14:textId="77777777" w:rsidR="00CD551C" w:rsidRDefault="00CD551C">
      <w:pPr>
        <w:rPr>
          <w:b/>
          <w:sz w:val="28"/>
        </w:rPr>
      </w:pPr>
      <w:r>
        <w:rPr>
          <w:b/>
          <w:sz w:val="28"/>
        </w:rPr>
        <w:br w:type="page"/>
      </w:r>
    </w:p>
    <w:p w14:paraId="540D0192" w14:textId="77777777" w:rsidR="00CD551C" w:rsidRDefault="00CD551C">
      <w:pPr>
        <w:rPr>
          <w:b/>
          <w:sz w:val="28"/>
        </w:rPr>
      </w:pPr>
    </w:p>
    <w:p w14:paraId="12021A5B" w14:textId="77777777" w:rsidR="00CD551C" w:rsidRPr="00866313" w:rsidRDefault="00CD551C" w:rsidP="006D693E">
      <w:pPr>
        <w:rPr>
          <w:b/>
          <w:i/>
        </w:rPr>
      </w:pPr>
      <w:r>
        <w:rPr>
          <w:b/>
          <w:i/>
        </w:rPr>
        <w:t>1.6</w:t>
      </w:r>
      <w:r w:rsidRPr="00866313">
        <w:rPr>
          <w:b/>
          <w:i/>
        </w:rPr>
        <w:t xml:space="preserve">  Supplementary results: </w:t>
      </w:r>
      <w:r>
        <w:rPr>
          <w:b/>
          <w:i/>
        </w:rPr>
        <w:t>G</w:t>
      </w:r>
      <w:r w:rsidRPr="00866313">
        <w:rPr>
          <w:b/>
          <w:i/>
        </w:rPr>
        <w:t>eneric MRB in generic hospitals</w:t>
      </w:r>
    </w:p>
    <w:p w14:paraId="75B9C024" w14:textId="77777777" w:rsidR="00CD551C" w:rsidRDefault="00CD551C" w:rsidP="006D693E"/>
    <w:p w14:paraId="720D0FEC" w14:textId="00BBC43B" w:rsidR="00CD551C" w:rsidRPr="00823708" w:rsidRDefault="00CD551C" w:rsidP="00836669">
      <w:r w:rsidRPr="00823708">
        <w:t>Generic hospitals were characterized by substantial heterogeneity, with a median 569 (95% UI: 124–972) patient beds, 1.65 (0.32–2.95) HCWs per patient, 94 (8–413) patients exposed daily to antibiotics, 22 (8–67) daily contacts per patient, 30 (10–96) daily contacts per HCW, 2.60 (0.09–41.41) daily admissions of patients already colonized with resistant bacteria, and 10 day (1–87) patient length of stay (</w:t>
      </w:r>
      <w:r w:rsidRPr="00823708">
        <w:rPr>
          <w:b/>
        </w:rPr>
        <w:t>Figure S8</w:t>
      </w:r>
      <w:r w:rsidRPr="00823708">
        <w:t>). In these hospitals, the epidemiological dynamics of generic MRB were also heterogeneous, with a median patient colonization prevalence of 11.0% (0.8%–61.0%), resistance rate of 47.1% (6.4%–95.9%), and similar average contributions of each colonization acquisition route, including a median 0.75 (0.03–8.12) daily patient colonization events resulting from transmission from other patients, 0.97 (0.02–20.54) from transmission from HCWs, and 0.75 (&lt;0.01–17.75) from endogenous acquisition (</w:t>
      </w:r>
      <w:r w:rsidRPr="00823708">
        <w:rPr>
          <w:b/>
        </w:rPr>
        <w:t>Figure S9, panels a-e</w:t>
      </w:r>
      <w:r w:rsidRPr="00823708">
        <w:t>). In these hospitals in the absence of COVID-19 responses (</w:t>
      </w:r>
      <m:oMath>
        <m:r>
          <m:rPr>
            <m:sty m:val="p"/>
          </m:rPr>
          <w:rPr>
            <w:rFonts w:ascii="Cambria Math" w:eastAsiaTheme="minorEastAsia" w:hAnsi="Cambria Math" w:cs="Calibri"/>
          </w:rPr>
          <m:t>τ=0</m:t>
        </m:r>
      </m:oMath>
      <w:r w:rsidRPr="00823708">
        <w:t xml:space="preserve">), SARS-CoV-2 introductions led to explosive outbreaks, with a median 19.2% (4.9%–24.9%) peak infection prevalence, 41-day (27–87) delay to peak infection incidence, and 1,970 (370–4,909) cumulative SARS-CoV-2 infections over </w:t>
      </w:r>
      <w:r>
        <w:t>180 days</w:t>
      </w:r>
      <w:r w:rsidRPr="00823708">
        <w:t>, with HCW-to-patient transmission dominating relative to other routes (</w:t>
      </w:r>
      <w:r w:rsidRPr="00823708">
        <w:rPr>
          <w:b/>
        </w:rPr>
        <w:t>Figure S9, panels f-h</w:t>
      </w:r>
      <w:r w:rsidRPr="00823708">
        <w:t>).</w:t>
      </w:r>
    </w:p>
    <w:p w14:paraId="7A28D1D5" w14:textId="77777777" w:rsidR="00CD551C" w:rsidRDefault="00CD551C" w:rsidP="00F50DE3">
      <w:pPr>
        <w:rPr>
          <w:i/>
        </w:rPr>
      </w:pPr>
    </w:p>
    <w:p w14:paraId="0B06D763" w14:textId="77777777" w:rsidR="00CD551C" w:rsidRDefault="00CD551C" w:rsidP="006D693E">
      <w:pPr>
        <w:rPr>
          <w:b/>
        </w:rPr>
      </w:pPr>
    </w:p>
    <w:p w14:paraId="20819FF2" w14:textId="498BCFD0" w:rsidR="00CD551C" w:rsidRDefault="00695630" w:rsidP="008041D7">
      <w:pPr>
        <w:rPr>
          <w:b/>
        </w:rPr>
      </w:pPr>
      <w:r>
        <w:rPr>
          <w:b/>
          <w:noProof/>
        </w:rPr>
        <w:drawing>
          <wp:inline distT="0" distB="0" distL="0" distR="0" wp14:anchorId="13B04BE3" wp14:editId="3DA167AC">
            <wp:extent cx="5756910" cy="57569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mmary_no_tau_metadat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27E1DC7C" w14:textId="39D352A2" w:rsidR="00CD551C" w:rsidRPr="00714D5F" w:rsidRDefault="00CD551C" w:rsidP="008041D7">
      <w:pPr>
        <w:rPr>
          <w:b/>
          <w:sz w:val="20"/>
          <w:szCs w:val="20"/>
        </w:rPr>
      </w:pPr>
      <w:r w:rsidRPr="00714D5F">
        <w:rPr>
          <w:b/>
          <w:sz w:val="20"/>
          <w:szCs w:val="20"/>
        </w:rPr>
        <w:t xml:space="preserve">Figure S8. </w:t>
      </w:r>
      <w:r w:rsidRPr="00714D5F">
        <w:rPr>
          <w:sz w:val="20"/>
          <w:szCs w:val="20"/>
        </w:rPr>
        <w:t>Baseline indicators for healthcare-associated behaviours and hospital demography at endemic equilibrium from simulation set 1</w:t>
      </w:r>
      <w:r>
        <w:rPr>
          <w:sz w:val="20"/>
          <w:szCs w:val="20"/>
        </w:rPr>
        <w:t xml:space="preserve"> (i.e. </w:t>
      </w:r>
      <w:r w:rsidRPr="00714D5F">
        <w:rPr>
          <w:sz w:val="20"/>
          <w:szCs w:val="20"/>
        </w:rPr>
        <w:t>in the absence of COVID-19 responses</w:t>
      </w:r>
      <w:r>
        <w:rPr>
          <w:sz w:val="20"/>
          <w:szCs w:val="20"/>
        </w:rPr>
        <w:t xml:space="preserve">, </w:t>
      </w:r>
      <w:r w:rsidRPr="00714D5F">
        <w:rPr>
          <w:sz w:val="20"/>
          <w:szCs w:val="20"/>
        </w:rPr>
        <w:t xml:space="preserve">all </w:t>
      </w:r>
      <m:oMath>
        <m:r>
          <m:rPr>
            <m:sty m:val="p"/>
          </m:rPr>
          <w:rPr>
            <w:rFonts w:ascii="Cambria Math" w:eastAsiaTheme="minorEastAsia" w:hAnsi="Cambria Math" w:cs="Arial"/>
            <w:sz w:val="20"/>
            <w:szCs w:val="20"/>
          </w:rPr>
          <m:t>τ</m:t>
        </m:r>
        <m:r>
          <w:rPr>
            <w:rFonts w:ascii="Cambria Math" w:hAnsi="Cambria Math"/>
            <w:sz w:val="20"/>
            <w:szCs w:val="20"/>
          </w:rPr>
          <m:t>=0</m:t>
        </m:r>
      </m:oMath>
      <w:r w:rsidRPr="00714D5F">
        <w:rPr>
          <w:sz w:val="20"/>
          <w:szCs w:val="20"/>
        </w:rPr>
        <w:t>). (</w:t>
      </w:r>
      <w:r w:rsidRPr="000E063F">
        <w:rPr>
          <w:b/>
          <w:sz w:val="20"/>
          <w:szCs w:val="20"/>
        </w:rPr>
        <w:t>a</w:t>
      </w:r>
      <w:r w:rsidRPr="00714D5F">
        <w:rPr>
          <w:sz w:val="20"/>
          <w:szCs w:val="20"/>
        </w:rPr>
        <w:t>) The average daily number of patients exposed to antibiotics (</w:t>
      </w:r>
      <m:oMath>
        <m:sSub>
          <m:sSubPr>
            <m:ctrlPr>
              <w:rPr>
                <w:rFonts w:ascii="Cambria Math" w:eastAsiaTheme="minorEastAsia" w:hAnsi="Cambria Math"/>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base</m:t>
            </m:r>
          </m:sub>
        </m:sSub>
        <m:r>
          <w:rPr>
            <w:rFonts w:ascii="Cambria Math" w:eastAsiaTheme="minorEastAsia" w:hAnsi="Cambria Math"/>
            <w:noProof/>
            <w:sz w:val="20"/>
            <w:szCs w:val="20"/>
          </w:rPr>
          <m:t>×</m:t>
        </m:r>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pat</m:t>
            </m:r>
          </m:sup>
        </m:sSup>
      </m:oMath>
      <w:r w:rsidRPr="00714D5F">
        <w:rPr>
          <w:rFonts w:eastAsiaTheme="minorEastAsia"/>
          <w:sz w:val="20"/>
          <w:szCs w:val="20"/>
        </w:rPr>
        <w:t>). (</w:t>
      </w:r>
      <w:r w:rsidRPr="000E063F">
        <w:rPr>
          <w:rFonts w:eastAsiaTheme="minorEastAsia"/>
          <w:b/>
          <w:sz w:val="20"/>
          <w:szCs w:val="20"/>
        </w:rPr>
        <w:t>b</w:t>
      </w:r>
      <w:r w:rsidRPr="00714D5F">
        <w:rPr>
          <w:rFonts w:eastAsiaTheme="minorEastAsia"/>
          <w:sz w:val="20"/>
          <w:szCs w:val="20"/>
        </w:rPr>
        <w:t>) The average daily number of patient contacts with other individuals (</w:t>
      </w:r>
      <m:oMath>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fr-FR"/>
              </w:rPr>
              <m:t>pat</m:t>
            </m:r>
            <m:r>
              <w:rPr>
                <w:rFonts w:ascii="Cambria Math" w:hAnsi="Cambria Math"/>
                <w:sz w:val="20"/>
                <w:szCs w:val="20"/>
                <w:lang w:val="en-US"/>
              </w:rPr>
              <m:t>→</m:t>
            </m:r>
            <m:r>
              <w:rPr>
                <w:rFonts w:ascii="Cambria Math" w:hAnsi="Cambria Math"/>
                <w:sz w:val="20"/>
                <w:szCs w:val="20"/>
                <w:lang w:val="fr-FR"/>
              </w:rPr>
              <m:t>pat</m:t>
            </m:r>
          </m:sup>
        </m:sSup>
        <m:r>
          <w:rPr>
            <w:rFonts w:ascii="Cambria Math" w:hAnsi="Cambria Math"/>
            <w:sz w:val="20"/>
            <w:szCs w:val="20"/>
          </w:rPr>
          <m:t>+</m:t>
        </m:r>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fr-FR"/>
              </w:rPr>
              <m:t>pat</m:t>
            </m:r>
            <m:r>
              <w:rPr>
                <w:rFonts w:ascii="Cambria Math" w:hAnsi="Cambria Math"/>
                <w:sz w:val="20"/>
                <w:szCs w:val="20"/>
                <w:lang w:val="en-US"/>
              </w:rPr>
              <m:t>→</m:t>
            </m:r>
            <m:r>
              <w:rPr>
                <w:rFonts w:ascii="Cambria Math" w:hAnsi="Cambria Math"/>
                <w:sz w:val="20"/>
                <w:szCs w:val="20"/>
              </w:rPr>
              <m:t>h</m:t>
            </m:r>
            <m:r>
              <w:rPr>
                <w:rFonts w:ascii="Cambria Math" w:hAnsi="Cambria Math"/>
                <w:sz w:val="20"/>
                <w:szCs w:val="20"/>
                <w:lang w:val="fr-FR"/>
              </w:rPr>
              <m:t>cw</m:t>
            </m:r>
          </m:sup>
        </m:sSup>
      </m:oMath>
      <w:r w:rsidRPr="00714D5F">
        <w:rPr>
          <w:rFonts w:eastAsiaTheme="minorEastAsia"/>
          <w:sz w:val="20"/>
          <w:szCs w:val="20"/>
        </w:rPr>
        <w:t>). (</w:t>
      </w:r>
      <w:r w:rsidRPr="000E063F">
        <w:rPr>
          <w:rFonts w:eastAsiaTheme="minorEastAsia"/>
          <w:b/>
          <w:sz w:val="20"/>
          <w:szCs w:val="20"/>
        </w:rPr>
        <w:t>c</w:t>
      </w:r>
      <w:r w:rsidRPr="00714D5F">
        <w:rPr>
          <w:rFonts w:eastAsiaTheme="minorEastAsia"/>
          <w:sz w:val="20"/>
          <w:szCs w:val="20"/>
        </w:rPr>
        <w:t>) The average daily number of HCW contacts with other individuals (</w:t>
      </w:r>
      <m:oMath>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en-US"/>
              </w:rPr>
              <m:t>h</m:t>
            </m:r>
            <m:r>
              <w:rPr>
                <w:rFonts w:ascii="Cambria Math" w:hAnsi="Cambria Math"/>
                <w:sz w:val="20"/>
                <w:szCs w:val="20"/>
                <w:lang w:val="fr-FR"/>
              </w:rPr>
              <m:t>cw</m:t>
            </m:r>
            <m:r>
              <w:rPr>
                <w:rFonts w:ascii="Cambria Math" w:hAnsi="Cambria Math"/>
                <w:sz w:val="20"/>
                <w:szCs w:val="20"/>
                <w:lang w:val="en-US"/>
              </w:rPr>
              <m:t>→hcw</m:t>
            </m:r>
          </m:sup>
        </m:sSup>
        <m:r>
          <w:rPr>
            <w:rFonts w:ascii="Cambria Math" w:hAnsi="Cambria Math"/>
            <w:sz w:val="20"/>
            <w:szCs w:val="20"/>
          </w:rPr>
          <m:t>+</m:t>
        </m:r>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en-US"/>
              </w:rPr>
              <m:t>h</m:t>
            </m:r>
            <m:r>
              <w:rPr>
                <w:rFonts w:ascii="Cambria Math" w:hAnsi="Cambria Math"/>
                <w:sz w:val="20"/>
                <w:szCs w:val="20"/>
                <w:lang w:val="fr-FR"/>
              </w:rPr>
              <m:t>cw</m:t>
            </m:r>
            <m:r>
              <w:rPr>
                <w:rFonts w:ascii="Cambria Math" w:hAnsi="Cambria Math"/>
                <w:sz w:val="20"/>
                <w:szCs w:val="20"/>
                <w:lang w:val="en-US"/>
              </w:rPr>
              <m:t>→</m:t>
            </m:r>
            <m:r>
              <w:rPr>
                <w:rFonts w:ascii="Cambria Math" w:hAnsi="Cambria Math"/>
                <w:sz w:val="20"/>
                <w:szCs w:val="20"/>
              </w:rPr>
              <m:t>pat</m:t>
            </m:r>
          </m:sup>
        </m:sSup>
      </m:oMath>
      <w:r w:rsidRPr="00714D5F">
        <w:rPr>
          <w:rFonts w:eastAsiaTheme="minorEastAsia"/>
          <w:sz w:val="20"/>
          <w:szCs w:val="20"/>
        </w:rPr>
        <w:t>). (</w:t>
      </w:r>
      <w:r w:rsidRPr="000E063F">
        <w:rPr>
          <w:rFonts w:eastAsiaTheme="minorEastAsia"/>
          <w:b/>
          <w:sz w:val="20"/>
          <w:szCs w:val="20"/>
        </w:rPr>
        <w:t>d</w:t>
      </w:r>
      <w:r w:rsidRPr="00714D5F">
        <w:rPr>
          <w:rFonts w:eastAsiaTheme="minorEastAsia"/>
          <w:sz w:val="20"/>
          <w:szCs w:val="20"/>
        </w:rPr>
        <w:t xml:space="preserve">) </w:t>
      </w:r>
      <w:r w:rsidRPr="00714D5F">
        <w:rPr>
          <w:rFonts w:eastAsiaTheme="minorEastAsia"/>
          <w:noProof/>
          <w:sz w:val="20"/>
          <w:szCs w:val="20"/>
        </w:rPr>
        <w:t>The average delay between compliant handwashing events (</w:t>
      </w:r>
      <m:oMath>
        <m:r>
          <w:rPr>
            <w:rFonts w:ascii="Cambria Math" w:eastAsiaTheme="minorEastAsia" w:hAnsi="Cambria Math"/>
            <w:noProof/>
            <w:sz w:val="20"/>
            <w:szCs w:val="20"/>
          </w:rPr>
          <m:t>ω/</m:t>
        </m:r>
        <m:sSup>
          <m:sSupPr>
            <m:ctrlPr>
              <w:rPr>
                <w:rFonts w:ascii="Cambria Math" w:eastAsiaTheme="minorEastAsia" w:hAnsi="Cambria Math"/>
                <w:noProof/>
                <w:sz w:val="20"/>
                <w:szCs w:val="20"/>
              </w:rPr>
            </m:ctrlPr>
          </m:sSupPr>
          <m:e>
            <m:r>
              <m:rPr>
                <m:sty m:val="p"/>
              </m:rPr>
              <w:rPr>
                <w:rFonts w:ascii="Cambria Math" w:eastAsiaTheme="minorEastAsia" w:hAnsi="Cambria Math"/>
                <w:noProof/>
                <w:sz w:val="20"/>
                <w:szCs w:val="20"/>
              </w:rPr>
              <m:t>day</m:t>
            </m:r>
          </m:e>
          <m:sup>
            <m:r>
              <w:rPr>
                <w:rFonts w:ascii="Cambria Math" w:eastAsiaTheme="minorEastAsia" w:hAnsi="Cambria Math"/>
                <w:noProof/>
                <w:sz w:val="20"/>
                <w:szCs w:val="20"/>
              </w:rPr>
              <m:t>-1</m:t>
            </m:r>
          </m:sup>
        </m:sSup>
        <m:r>
          <w:rPr>
            <w:rFonts w:ascii="Cambria Math" w:eastAsiaTheme="minorEastAsia" w:hAnsi="Cambria Math"/>
            <w:noProof/>
            <w:sz w:val="20"/>
            <w:szCs w:val="20"/>
          </w:rPr>
          <m:t xml:space="preserve">×24 </m:t>
        </m:r>
        <m:r>
          <m:rPr>
            <m:sty m:val="p"/>
          </m:rPr>
          <w:rPr>
            <w:rFonts w:ascii="Cambria Math" w:eastAsiaTheme="minorEastAsia" w:hAnsi="Cambria Math"/>
            <w:noProof/>
            <w:sz w:val="20"/>
            <w:szCs w:val="20"/>
          </w:rPr>
          <m:t>hours/day</m:t>
        </m:r>
      </m:oMath>
      <w:r w:rsidRPr="00714D5F">
        <w:rPr>
          <w:rFonts w:eastAsiaTheme="minorEastAsia"/>
          <w:noProof/>
          <w:sz w:val="20"/>
          <w:szCs w:val="20"/>
        </w:rPr>
        <w:t>). (</w:t>
      </w:r>
      <w:r w:rsidRPr="000E063F">
        <w:rPr>
          <w:rFonts w:eastAsiaTheme="minorEastAsia"/>
          <w:b/>
          <w:noProof/>
          <w:sz w:val="20"/>
          <w:szCs w:val="20"/>
        </w:rPr>
        <w:t>e</w:t>
      </w:r>
      <w:r w:rsidRPr="00714D5F">
        <w:rPr>
          <w:rFonts w:eastAsiaTheme="minorEastAsia"/>
          <w:noProof/>
          <w:sz w:val="20"/>
          <w:szCs w:val="20"/>
        </w:rPr>
        <w:t>) The ave</w:t>
      </w:r>
      <w:r w:rsidR="00ED46CF">
        <w:rPr>
          <w:rFonts w:eastAsiaTheme="minorEastAsia"/>
          <w:noProof/>
          <w:sz w:val="20"/>
          <w:szCs w:val="20"/>
        </w:rPr>
        <w:t>r</w:t>
      </w:r>
      <w:r w:rsidRPr="00714D5F">
        <w:rPr>
          <w:rFonts w:eastAsiaTheme="minorEastAsia"/>
          <w:noProof/>
          <w:sz w:val="20"/>
          <w:szCs w:val="20"/>
        </w:rPr>
        <w:t>age HCW:patient ratio (</w:t>
      </w:r>
      <m:oMath>
        <m:f>
          <m:fPr>
            <m:type m:val="lin"/>
            <m:ctrlPr>
              <w:rPr>
                <w:rFonts w:ascii="Cambria Math" w:eastAsiaTheme="minorEastAsia" w:hAnsi="Cambria Math"/>
                <w:i/>
                <w:noProof/>
                <w:sz w:val="20"/>
                <w:szCs w:val="20"/>
              </w:rPr>
            </m:ctrlPr>
          </m:fPr>
          <m:num>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N</m:t>
                </m:r>
              </m:e>
              <m:sup>
                <m:r>
                  <w:rPr>
                    <w:rFonts w:ascii="Cambria Math" w:eastAsiaTheme="minorEastAsia" w:hAnsi="Cambria Math"/>
                    <w:noProof/>
                    <w:sz w:val="20"/>
                    <w:szCs w:val="20"/>
                  </w:rPr>
                  <m:t>hcw</m:t>
                </m:r>
              </m:sup>
            </m:sSup>
          </m:num>
          <m:den>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N</m:t>
                </m:r>
              </m:e>
              <m:sup>
                <m:r>
                  <w:rPr>
                    <w:rFonts w:ascii="Cambria Math" w:eastAsiaTheme="minorEastAsia" w:hAnsi="Cambria Math"/>
                    <w:noProof/>
                    <w:sz w:val="20"/>
                    <w:szCs w:val="20"/>
                  </w:rPr>
                  <m:t>pat</m:t>
                </m:r>
              </m:sup>
            </m:sSup>
          </m:den>
        </m:f>
      </m:oMath>
      <w:r w:rsidRPr="00714D5F">
        <w:rPr>
          <w:rFonts w:eastAsiaTheme="minorEastAsia"/>
          <w:noProof/>
          <w:sz w:val="20"/>
          <w:szCs w:val="20"/>
        </w:rPr>
        <w:t>). (</w:t>
      </w:r>
      <w:r w:rsidRPr="000E063F">
        <w:rPr>
          <w:rFonts w:eastAsiaTheme="minorEastAsia"/>
          <w:b/>
          <w:noProof/>
          <w:sz w:val="20"/>
          <w:szCs w:val="20"/>
        </w:rPr>
        <w:t>f</w:t>
      </w:r>
      <w:r w:rsidRPr="00714D5F">
        <w:rPr>
          <w:rFonts w:eastAsiaTheme="minorEastAsia"/>
          <w:noProof/>
          <w:sz w:val="20"/>
          <w:szCs w:val="20"/>
        </w:rPr>
        <w:t>) The average daily number of patients admitted colonized with MRB (</w:t>
      </w:r>
      <m:oMath>
        <m:sSup>
          <m:sSupPr>
            <m:ctrlPr>
              <w:rPr>
                <w:rFonts w:ascii="Cambria Math" w:eastAsiaTheme="minorEastAsia" w:hAnsi="Cambria Math"/>
                <w:i/>
                <w:sz w:val="20"/>
                <w:szCs w:val="20"/>
              </w:rPr>
            </m:ctrlPr>
          </m:sSupPr>
          <m:e>
            <m:r>
              <w:rPr>
                <w:rFonts w:ascii="Cambria Math" w:eastAsiaTheme="minorEastAsia" w:hAnsi="Cambria Math"/>
                <w:sz w:val="20"/>
                <w:szCs w:val="20"/>
              </w:rPr>
              <m:t>μ</m:t>
            </m:r>
          </m:e>
          <m:sup>
            <m:r>
              <w:rPr>
                <w:rFonts w:ascii="Cambria Math" w:eastAsiaTheme="minorEastAsia" w:hAnsi="Cambria Math"/>
                <w:sz w:val="20"/>
                <w:szCs w:val="20"/>
              </w:rPr>
              <m:t>adm</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N</m:t>
            </m:r>
          </m:e>
          <m:sup>
            <m:r>
              <w:rPr>
                <w:rFonts w:ascii="Cambria Math" w:eastAsiaTheme="minorEastAsia" w:hAnsi="Cambria Math"/>
                <w:sz w:val="20"/>
                <w:szCs w:val="20"/>
              </w:rPr>
              <m:t>beds</m:t>
            </m:r>
          </m:sup>
        </m:sSup>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sSup>
              <m:sSupPr>
                <m:ctrlPr>
                  <w:rPr>
                    <w:rFonts w:ascii="Cambria Math" w:eastAsiaTheme="minorEastAsia" w:hAnsi="Cambria Math"/>
                    <w:i/>
                    <w:sz w:val="20"/>
                    <w:szCs w:val="20"/>
                  </w:rPr>
                </m:ctrlPr>
              </m:sSupPr>
              <m:e>
                <m:r>
                  <w:rPr>
                    <w:rFonts w:ascii="Cambria Math" w:eastAsiaTheme="minorEastAsia" w:hAnsi="Cambria Math"/>
                    <w:sz w:val="20"/>
                    <w:szCs w:val="20"/>
                  </w:rPr>
                  <m:t>C</m:t>
                </m:r>
              </m:e>
              <m:sup>
                <m:r>
                  <w:rPr>
                    <w:rFonts w:ascii="Cambria Math" w:eastAsiaTheme="minorEastAsia" w:hAnsi="Cambria Math"/>
                    <w:sz w:val="20"/>
                    <w:szCs w:val="20"/>
                  </w:rPr>
                  <m:t>R</m:t>
                </m:r>
              </m:sup>
            </m:sSup>
          </m:sub>
        </m:sSub>
      </m:oMath>
      <w:r w:rsidRPr="00714D5F">
        <w:rPr>
          <w:rFonts w:eastAsiaTheme="minorEastAsia"/>
          <w:noProof/>
          <w:sz w:val="20"/>
          <w:szCs w:val="20"/>
        </w:rPr>
        <w:t>).</w:t>
      </w:r>
    </w:p>
    <w:p w14:paraId="1ED44529" w14:textId="77777777" w:rsidR="00CD551C" w:rsidRDefault="00CD551C" w:rsidP="006D693E">
      <w:pPr>
        <w:rPr>
          <w:b/>
        </w:rPr>
      </w:pPr>
    </w:p>
    <w:p w14:paraId="506DEDA4" w14:textId="32511F87" w:rsidR="00CD551C" w:rsidRDefault="00695630" w:rsidP="006D693E">
      <w:pPr>
        <w:rPr>
          <w:b/>
        </w:rPr>
      </w:pPr>
      <w:r>
        <w:rPr>
          <w:b/>
          <w:noProof/>
        </w:rPr>
        <w:drawing>
          <wp:inline distT="0" distB="0" distL="0" distR="0" wp14:anchorId="6D3354F5" wp14:editId="78A096B4">
            <wp:extent cx="5756910" cy="3839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ary_no_tau.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6910" cy="3839210"/>
                    </a:xfrm>
                    <a:prstGeom prst="rect">
                      <a:avLst/>
                    </a:prstGeom>
                  </pic:spPr>
                </pic:pic>
              </a:graphicData>
            </a:graphic>
          </wp:inline>
        </w:drawing>
      </w:r>
    </w:p>
    <w:p w14:paraId="24428BD0" w14:textId="0DF20317" w:rsidR="00CD551C" w:rsidRPr="00D361AD" w:rsidRDefault="00CD551C" w:rsidP="006D693E">
      <w:pPr>
        <w:rPr>
          <w:b/>
          <w:sz w:val="20"/>
          <w:szCs w:val="20"/>
        </w:rPr>
      </w:pPr>
      <w:r w:rsidRPr="00D361AD">
        <w:rPr>
          <w:b/>
          <w:sz w:val="20"/>
          <w:szCs w:val="20"/>
        </w:rPr>
        <w:t>Figure S</w:t>
      </w:r>
      <w:r>
        <w:rPr>
          <w:b/>
          <w:sz w:val="20"/>
          <w:szCs w:val="20"/>
        </w:rPr>
        <w:t>9</w:t>
      </w:r>
      <w:r w:rsidRPr="00D361AD">
        <w:rPr>
          <w:b/>
          <w:sz w:val="20"/>
          <w:szCs w:val="20"/>
        </w:rPr>
        <w:t xml:space="preserve">. </w:t>
      </w:r>
      <w:r w:rsidRPr="00D361AD">
        <w:rPr>
          <w:sz w:val="20"/>
          <w:szCs w:val="20"/>
        </w:rPr>
        <w:t xml:space="preserve">Baseline </w:t>
      </w:r>
      <w:r>
        <w:rPr>
          <w:sz w:val="20"/>
          <w:szCs w:val="20"/>
        </w:rPr>
        <w:t xml:space="preserve">epidemiological indicators for </w:t>
      </w:r>
      <w:r w:rsidR="00575EF3">
        <w:rPr>
          <w:sz w:val="20"/>
          <w:szCs w:val="20"/>
        </w:rPr>
        <w:t>generic MRB in generic hospitals</w:t>
      </w:r>
      <w:r>
        <w:rPr>
          <w:sz w:val="20"/>
          <w:szCs w:val="20"/>
        </w:rPr>
        <w:t xml:space="preserve"> </w:t>
      </w:r>
      <w:r w:rsidRPr="007C1ED8">
        <w:rPr>
          <w:sz w:val="20"/>
          <w:szCs w:val="20"/>
        </w:rPr>
        <w:t>in the</w:t>
      </w:r>
      <w:r w:rsidRPr="00423F07">
        <w:rPr>
          <w:sz w:val="20"/>
          <w:szCs w:val="20"/>
        </w:rPr>
        <w:t xml:space="preserve"> absence of </w:t>
      </w:r>
      <w:r>
        <w:rPr>
          <w:sz w:val="20"/>
          <w:szCs w:val="20"/>
        </w:rPr>
        <w:t>COVID-19</w:t>
      </w:r>
      <w:r w:rsidRPr="00423F07">
        <w:rPr>
          <w:sz w:val="20"/>
          <w:szCs w:val="20"/>
        </w:rPr>
        <w:t xml:space="preserve"> responses (all</w:t>
      </w:r>
      <w:r w:rsidRPr="00910FDC">
        <w:rPr>
          <w:sz w:val="20"/>
          <w:szCs w:val="20"/>
        </w:rPr>
        <w:t xml:space="preserve"> </w:t>
      </w:r>
      <m:oMath>
        <m:r>
          <m:rPr>
            <m:sty m:val="p"/>
          </m:rPr>
          <w:rPr>
            <w:rFonts w:ascii="Cambria Math" w:eastAsiaTheme="minorEastAsia" w:hAnsi="Cambria Math" w:cs="Arial"/>
            <w:sz w:val="20"/>
            <w:szCs w:val="20"/>
          </w:rPr>
          <m:t>τ</m:t>
        </m:r>
        <m:r>
          <w:rPr>
            <w:rFonts w:ascii="Cambria Math" w:hAnsi="Cambria Math"/>
            <w:sz w:val="20"/>
            <w:szCs w:val="20"/>
          </w:rPr>
          <m:t>=0</m:t>
        </m:r>
      </m:oMath>
      <w:r w:rsidRPr="00423F07">
        <w:rPr>
          <w:sz w:val="20"/>
          <w:szCs w:val="20"/>
        </w:rPr>
        <w:t>)</w:t>
      </w:r>
      <w:r>
        <w:rPr>
          <w:sz w:val="20"/>
          <w:szCs w:val="20"/>
        </w:rPr>
        <w:t>, therefore assuming complete independence between bacterial colonization and SARS-CoV-2 infection</w:t>
      </w:r>
      <w:r w:rsidRPr="00423F07">
        <w:rPr>
          <w:sz w:val="20"/>
          <w:szCs w:val="20"/>
        </w:rPr>
        <w:t>.</w:t>
      </w:r>
      <w:r>
        <w:rPr>
          <w:sz w:val="20"/>
          <w:szCs w:val="20"/>
        </w:rPr>
        <w:t xml:space="preserve"> Bacterial indicators represent daily dynamics at endemic </w:t>
      </w:r>
      <w:r w:rsidRPr="007C1ED8">
        <w:rPr>
          <w:sz w:val="20"/>
          <w:szCs w:val="20"/>
        </w:rPr>
        <w:t>equilibrium</w:t>
      </w:r>
      <w:r>
        <w:rPr>
          <w:sz w:val="20"/>
          <w:szCs w:val="20"/>
        </w:rPr>
        <w:t>, and SARS-CoV-2 indicators represent indicators calculated</w:t>
      </w:r>
      <w:r w:rsidR="00F13363">
        <w:rPr>
          <w:sz w:val="20"/>
          <w:szCs w:val="20"/>
        </w:rPr>
        <w:t xml:space="preserve"> cumulatively</w:t>
      </w:r>
      <w:r>
        <w:rPr>
          <w:sz w:val="20"/>
          <w:szCs w:val="20"/>
        </w:rPr>
        <w:t xml:space="preserve"> from outbreaks simulated over 180 days.</w:t>
      </w:r>
      <w:r w:rsidRPr="00423F07">
        <w:rPr>
          <w:sz w:val="20"/>
          <w:szCs w:val="20"/>
        </w:rPr>
        <w:t xml:space="preserve"> </w:t>
      </w:r>
      <w:r>
        <w:rPr>
          <w:sz w:val="20"/>
          <w:szCs w:val="20"/>
        </w:rPr>
        <w:t xml:space="preserve">Here, in lieu of MRB, </w:t>
      </w:r>
      <w:r w:rsidRPr="006631FE">
        <w:rPr>
          <w:i/>
          <w:sz w:val="20"/>
          <w:szCs w:val="20"/>
        </w:rPr>
        <w:t>R strain</w:t>
      </w:r>
      <w:r>
        <w:rPr>
          <w:sz w:val="20"/>
          <w:szCs w:val="20"/>
        </w:rPr>
        <w:t xml:space="preserve"> is used to differentiate the focal </w:t>
      </w:r>
      <w:r w:rsidR="00D80578">
        <w:rPr>
          <w:sz w:val="20"/>
          <w:szCs w:val="20"/>
        </w:rPr>
        <w:t xml:space="preserve">antibiotic-resistant </w:t>
      </w:r>
      <w:r>
        <w:rPr>
          <w:sz w:val="20"/>
          <w:szCs w:val="20"/>
        </w:rPr>
        <w:t xml:space="preserve">bacteria from the competing antibiotic-sensitive </w:t>
      </w:r>
      <w:r w:rsidRPr="006631FE">
        <w:rPr>
          <w:i/>
          <w:sz w:val="20"/>
          <w:szCs w:val="20"/>
        </w:rPr>
        <w:t>S strain</w:t>
      </w:r>
      <w:r>
        <w:rPr>
          <w:sz w:val="20"/>
          <w:szCs w:val="20"/>
        </w:rPr>
        <w:t xml:space="preserve">. Parameter distributions underlying indicator uncertainty are defined in </w:t>
      </w:r>
      <w:r w:rsidRPr="003119DD">
        <w:rPr>
          <w:b/>
          <w:sz w:val="20"/>
          <w:szCs w:val="20"/>
        </w:rPr>
        <w:t>Table S2</w:t>
      </w:r>
      <w:r>
        <w:rPr>
          <w:sz w:val="20"/>
          <w:szCs w:val="20"/>
        </w:rPr>
        <w:t>. (</w:t>
      </w:r>
      <w:r w:rsidRPr="001A20A8">
        <w:rPr>
          <w:b/>
          <w:sz w:val="20"/>
          <w:szCs w:val="20"/>
        </w:rPr>
        <w:t>a</w:t>
      </w:r>
      <w:r>
        <w:rPr>
          <w:sz w:val="20"/>
          <w:szCs w:val="20"/>
        </w:rPr>
        <w:t>) Equilibrium prevalence of patient colonization with antibiotic-sensitive bacteria (S strain) and antibiotic-resistant bacteria (R strain). (</w:t>
      </w:r>
      <w:r w:rsidRPr="001A20A8">
        <w:rPr>
          <w:b/>
          <w:sz w:val="20"/>
          <w:szCs w:val="20"/>
        </w:rPr>
        <w:t>b</w:t>
      </w:r>
      <w:r>
        <w:rPr>
          <w:sz w:val="20"/>
          <w:szCs w:val="20"/>
        </w:rPr>
        <w:t>) Equilibrium prevalence of HCW carriage of antibiotic-sensitive bacteria (S strain) and antibiotic-resistant bacteria (R strain). (</w:t>
      </w:r>
      <w:r w:rsidRPr="002802D7">
        <w:rPr>
          <w:b/>
          <w:sz w:val="20"/>
          <w:szCs w:val="20"/>
        </w:rPr>
        <w:t>c</w:t>
      </w:r>
      <w:r>
        <w:rPr>
          <w:sz w:val="20"/>
          <w:szCs w:val="20"/>
        </w:rPr>
        <w:t>) The equilibrium bacterial resistance rate among colonized patients. (</w:t>
      </w:r>
      <w:r w:rsidRPr="003B66B7">
        <w:rPr>
          <w:b/>
          <w:sz w:val="20"/>
          <w:szCs w:val="20"/>
        </w:rPr>
        <w:t>d</w:t>
      </w:r>
      <w:r>
        <w:rPr>
          <w:sz w:val="20"/>
          <w:szCs w:val="20"/>
        </w:rPr>
        <w:t>) Equilibrium daily patient colonization incidence for the R strain, stratified by route of acquisition. (</w:t>
      </w:r>
      <w:r w:rsidRPr="00D63225">
        <w:rPr>
          <w:b/>
          <w:sz w:val="20"/>
          <w:szCs w:val="20"/>
        </w:rPr>
        <w:t>e</w:t>
      </w:r>
      <w:r>
        <w:rPr>
          <w:sz w:val="20"/>
          <w:szCs w:val="20"/>
        </w:rPr>
        <w:t>) Equilibrium daily HCW carriage incidence for the R strain, stratified by route of acquisition. (</w:t>
      </w:r>
      <w:r w:rsidRPr="00D63225">
        <w:rPr>
          <w:b/>
          <w:sz w:val="20"/>
          <w:szCs w:val="20"/>
        </w:rPr>
        <w:t>f</w:t>
      </w:r>
      <w:r>
        <w:rPr>
          <w:sz w:val="20"/>
          <w:szCs w:val="20"/>
        </w:rPr>
        <w:t>) Maximum prevalence of SARS-CoV-2 infection over 180 days, stratified by type of individual. (</w:t>
      </w:r>
      <w:r w:rsidRPr="003119DD">
        <w:rPr>
          <w:b/>
          <w:sz w:val="20"/>
          <w:szCs w:val="20"/>
        </w:rPr>
        <w:t>g</w:t>
      </w:r>
      <w:r>
        <w:rPr>
          <w:sz w:val="20"/>
          <w:szCs w:val="20"/>
        </w:rPr>
        <w:t>) Cumulative incidence of nosocomial SARS-CoV-2 infection over 180 days, stratified by route of acquisition</w:t>
      </w:r>
      <w:r>
        <w:rPr>
          <w:rFonts w:eastAsiaTheme="minorEastAsia"/>
          <w:noProof/>
          <w:sz w:val="20"/>
          <w:szCs w:val="20"/>
        </w:rPr>
        <w:t>. (</w:t>
      </w:r>
      <w:r w:rsidRPr="003119DD">
        <w:rPr>
          <w:rFonts w:eastAsiaTheme="minorEastAsia"/>
          <w:b/>
          <w:noProof/>
          <w:sz w:val="20"/>
          <w:szCs w:val="20"/>
        </w:rPr>
        <w:t>i</w:t>
      </w:r>
      <w:r>
        <w:rPr>
          <w:rFonts w:eastAsiaTheme="minorEastAsia"/>
          <w:noProof/>
          <w:sz w:val="20"/>
          <w:szCs w:val="20"/>
        </w:rPr>
        <w:t xml:space="preserve">) The time to peak SARS-CoV-2 infection incidence, relative to the introduction of the two index cases into the </w:t>
      </w:r>
      <w:r w:rsidRPr="00735BDD">
        <w:rPr>
          <w:rFonts w:eastAsiaTheme="minorEastAsia"/>
          <w:noProof/>
          <w:sz w:val="20"/>
          <w:szCs w:val="20"/>
        </w:rPr>
        <w:t xml:space="preserve">healthcare facility at </w:t>
      </w:r>
      <m:oMath>
        <m:r>
          <w:rPr>
            <w:rFonts w:ascii="Cambria Math" w:eastAsiaTheme="minorEastAsia" w:hAnsi="Cambria Math"/>
            <w:sz w:val="20"/>
            <w:szCs w:val="20"/>
          </w:rPr>
          <m:t>t=0</m:t>
        </m:r>
      </m:oMath>
      <w:r w:rsidRPr="00735BDD">
        <w:rPr>
          <w:rFonts w:eastAsiaTheme="minorEastAsia"/>
          <w:noProof/>
          <w:sz w:val="20"/>
          <w:szCs w:val="20"/>
        </w:rPr>
        <w:t>.</w:t>
      </w:r>
    </w:p>
    <w:p w14:paraId="27FA7F3C" w14:textId="77777777" w:rsidR="00CD551C" w:rsidRDefault="00CD551C" w:rsidP="006D693E"/>
    <w:p w14:paraId="4FEFDE03" w14:textId="5327F469" w:rsidR="00CD551C" w:rsidRDefault="00695630" w:rsidP="006D693E">
      <w:r>
        <w:rPr>
          <w:noProof/>
        </w:rPr>
        <w:drawing>
          <wp:inline distT="0" distB="0" distL="0" distR="0" wp14:anchorId="3ED83317" wp14:editId="69E2A37B">
            <wp:extent cx="5756910" cy="65792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lta_inc_mixed.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56910" cy="6579235"/>
                    </a:xfrm>
                    <a:prstGeom prst="rect">
                      <a:avLst/>
                    </a:prstGeom>
                  </pic:spPr>
                </pic:pic>
              </a:graphicData>
            </a:graphic>
          </wp:inline>
        </w:drawing>
      </w:r>
    </w:p>
    <w:p w14:paraId="4025024A" w14:textId="7DD4AB86" w:rsidR="00CD551C" w:rsidRPr="00636F08" w:rsidRDefault="00CD551C" w:rsidP="0081693C">
      <w:pPr>
        <w:rPr>
          <w:sz w:val="20"/>
          <w:szCs w:val="20"/>
        </w:rPr>
      </w:pPr>
      <w:r w:rsidRPr="00636F08">
        <w:rPr>
          <w:b/>
          <w:sz w:val="20"/>
          <w:szCs w:val="20"/>
        </w:rPr>
        <w:t>Figure S10.</w:t>
      </w:r>
      <w:r w:rsidRPr="00636F08">
        <w:rPr>
          <w:sz w:val="20"/>
          <w:szCs w:val="20"/>
        </w:rPr>
        <w:t xml:space="preserve"> Impact of combined COVID-19 responses on cumulative </w:t>
      </w:r>
      <w:r>
        <w:rPr>
          <w:sz w:val="20"/>
          <w:szCs w:val="20"/>
        </w:rPr>
        <w:t xml:space="preserve">nosocomial </w:t>
      </w:r>
      <w:r w:rsidRPr="00636F08">
        <w:rPr>
          <w:sz w:val="20"/>
          <w:szCs w:val="20"/>
        </w:rPr>
        <w:t>incidence of (</w:t>
      </w:r>
      <w:r w:rsidRPr="00636F08">
        <w:rPr>
          <w:b/>
          <w:sz w:val="20"/>
          <w:szCs w:val="20"/>
        </w:rPr>
        <w:t>a</w:t>
      </w:r>
      <w:r w:rsidRPr="00636F08">
        <w:rPr>
          <w:sz w:val="20"/>
          <w:szCs w:val="20"/>
        </w:rPr>
        <w:t>) patient and HCW SARS-CoV-2 infection, (</w:t>
      </w:r>
      <w:r w:rsidRPr="00636F08">
        <w:rPr>
          <w:b/>
          <w:sz w:val="20"/>
          <w:szCs w:val="20"/>
        </w:rPr>
        <w:t>b</w:t>
      </w:r>
      <w:r w:rsidRPr="00636F08">
        <w:rPr>
          <w:sz w:val="20"/>
          <w:szCs w:val="20"/>
        </w:rPr>
        <w:t>) patient MRB colonization incidence, and (</w:t>
      </w:r>
      <w:r w:rsidRPr="00636F08">
        <w:rPr>
          <w:b/>
          <w:sz w:val="20"/>
          <w:szCs w:val="20"/>
        </w:rPr>
        <w:t>c</w:t>
      </w:r>
      <w:r w:rsidRPr="00636F08">
        <w:rPr>
          <w:sz w:val="20"/>
          <w:szCs w:val="20"/>
        </w:rPr>
        <w:t xml:space="preserve">) HCW MRB </w:t>
      </w:r>
      <w:r w:rsidR="000B1AA4">
        <w:rPr>
          <w:sz w:val="20"/>
          <w:szCs w:val="20"/>
        </w:rPr>
        <w:t xml:space="preserve">transient </w:t>
      </w:r>
      <w:r w:rsidRPr="00636F08">
        <w:rPr>
          <w:sz w:val="20"/>
          <w:szCs w:val="20"/>
        </w:rPr>
        <w:t>carriage</w:t>
      </w:r>
      <w:r w:rsidR="000B1AA4">
        <w:rPr>
          <w:sz w:val="20"/>
          <w:szCs w:val="20"/>
        </w:rPr>
        <w:t xml:space="preserve"> incidence</w:t>
      </w:r>
      <w:r>
        <w:rPr>
          <w:sz w:val="20"/>
          <w:szCs w:val="20"/>
        </w:rPr>
        <w:t>.</w:t>
      </w:r>
      <w:r w:rsidRPr="00636F08">
        <w:rPr>
          <w:rFonts w:eastAsiaTheme="minorEastAsia"/>
          <w:noProof/>
          <w:sz w:val="20"/>
          <w:szCs w:val="20"/>
        </w:rPr>
        <w:t xml:space="preserve"> Each data point represents one of </w:t>
      </w:r>
      <m:oMath>
        <m:r>
          <w:rPr>
            <w:rFonts w:ascii="Cambria Math" w:eastAsiaTheme="minorEastAsia" w:hAnsi="Cambria Math"/>
            <w:noProof/>
            <w:sz w:val="20"/>
            <w:szCs w:val="20"/>
          </w:rPr>
          <m:t>n=500</m:t>
        </m:r>
      </m:oMath>
      <w:r w:rsidRPr="00636F08">
        <w:rPr>
          <w:rFonts w:eastAsiaTheme="minorEastAsia"/>
          <w:noProof/>
          <w:sz w:val="20"/>
          <w:szCs w:val="20"/>
        </w:rPr>
        <w:t xml:space="preserve"> unique MRB-hospital pairs. For each indicator (row), change due to COVID-19 responses is calculated as the difference across matched simulations, i.e. those including all COVID-19 responses simultaneously (</w:t>
      </w:r>
      <m:oMath>
        <m:r>
          <w:rPr>
            <w:rFonts w:ascii="Cambria Math" w:eastAsiaTheme="minorEastAsia" w:hAnsi="Cambria Math"/>
            <w:noProof/>
            <w:sz w:val="20"/>
            <w:szCs w:val="20"/>
          </w:rPr>
          <m:t>τ=0.5</m:t>
        </m:r>
      </m:oMath>
      <w:r w:rsidRPr="00636F08">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636F08">
        <w:rPr>
          <w:rFonts w:eastAsiaTheme="minorEastAsia"/>
          <w:noProof/>
          <w:sz w:val="20"/>
          <w:szCs w:val="20"/>
        </w:rPr>
        <w:t xml:space="preserve">). Indicators are calculated cumulatively over </w:t>
      </w:r>
      <m:oMath>
        <m:r>
          <w:rPr>
            <w:rFonts w:ascii="Cambria Math" w:eastAsiaTheme="minorEastAsia" w:hAnsi="Cambria Math"/>
            <w:noProof/>
            <w:sz w:val="20"/>
            <w:szCs w:val="20"/>
          </w:rPr>
          <m:t>t=180</m:t>
        </m:r>
      </m:oMath>
      <w:r w:rsidRPr="00636F08">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636F08">
        <w:rPr>
          <w:rFonts w:eastAsiaTheme="minorEastAsia"/>
          <w:noProof/>
          <w:sz w:val="20"/>
          <w:szCs w:val="20"/>
        </w:rPr>
        <w:t xml:space="preserve">. Boxplots represent the </w:t>
      </w:r>
      <m:oMath>
        <m:r>
          <w:rPr>
            <w:rFonts w:ascii="Cambria Math" w:eastAsiaTheme="minorEastAsia" w:hAnsi="Cambria Math"/>
            <w:noProof/>
            <w:sz w:val="20"/>
            <w:szCs w:val="20"/>
          </w:rPr>
          <m:t>IQR</m:t>
        </m:r>
      </m:oMath>
      <w:r w:rsidR="00072AC5">
        <w:rPr>
          <w:rFonts w:eastAsiaTheme="minorEastAsia"/>
          <w:noProof/>
          <w:sz w:val="20"/>
          <w:szCs w:val="20"/>
        </w:rPr>
        <w:t>;</w:t>
      </w:r>
      <w:r w:rsidRPr="00636F08">
        <w:rPr>
          <w:rFonts w:eastAsiaTheme="minorEastAsia"/>
          <w:noProof/>
          <w:sz w:val="20"/>
          <w:szCs w:val="20"/>
        </w:rPr>
        <w:t xml:space="preserve"> whiskers extend to the furthest value up to </w:t>
      </w:r>
      <m:oMath>
        <m:r>
          <w:rPr>
            <w:rFonts w:ascii="Cambria Math" w:eastAsiaTheme="minorEastAsia" w:hAnsi="Cambria Math"/>
            <w:noProof/>
            <w:sz w:val="20"/>
            <w:szCs w:val="20"/>
          </w:rPr>
          <m:t>±1.5×IQR</m:t>
        </m:r>
      </m:oMath>
      <w:del w:id="1" w:author="Microsoft Office User" w:date="2022-05-24T15:36:00Z">
        <w:r w:rsidRPr="00636F08" w:rsidDel="007C741D">
          <w:rPr>
            <w:rFonts w:eastAsiaTheme="minorEastAsia"/>
            <w:noProof/>
            <w:sz w:val="20"/>
            <w:szCs w:val="20"/>
          </w:rPr>
          <w:delText>.</w:delText>
        </w:r>
      </w:del>
      <w:r w:rsidRPr="00636F08">
        <w:rPr>
          <w:rFonts w:eastAsiaTheme="minorEastAsia"/>
          <w:noProof/>
          <w:sz w:val="20"/>
          <w:szCs w:val="20"/>
        </w:rPr>
        <w:t xml:space="preserve">; and notches extend </w:t>
      </w:r>
      <m:oMath>
        <m:r>
          <w:rPr>
            <w:rFonts w:ascii="Cambria Math" w:eastAsiaTheme="minorEastAsia" w:hAnsi="Cambria Math"/>
            <w:noProof/>
            <w:sz w:val="20"/>
            <w:szCs w:val="20"/>
          </w:rPr>
          <m:t>1.58×IQR/</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n</m:t>
            </m:r>
          </m:e>
        </m:rad>
      </m:oMath>
      <w:r w:rsidRPr="00636F08">
        <w:rPr>
          <w:rFonts w:eastAsiaTheme="minorEastAsia"/>
          <w:noProof/>
          <w:sz w:val="20"/>
          <w:szCs w:val="20"/>
        </w:rPr>
        <w:t xml:space="preserve">, giving an approximate 95% confidence interval for comparing medians. </w:t>
      </w:r>
      <w:r w:rsidRPr="00636F08">
        <w:rPr>
          <w:sz w:val="20"/>
          <w:szCs w:val="20"/>
        </w:rPr>
        <w:t>Scales are pseudo-log</w:t>
      </w:r>
      <w:r w:rsidRPr="00636F08">
        <w:rPr>
          <w:sz w:val="20"/>
          <w:szCs w:val="20"/>
          <w:vertAlign w:val="subscript"/>
        </w:rPr>
        <w:t>10</w:t>
      </w:r>
      <w:r w:rsidRPr="00636F08">
        <w:rPr>
          <w:sz w:val="20"/>
          <w:szCs w:val="20"/>
        </w:rPr>
        <w:t>-transformed using an inverse hyperbolic sine function (R package ggallin).</w:t>
      </w:r>
    </w:p>
    <w:p w14:paraId="66D5AB9E" w14:textId="77777777" w:rsidR="00CD551C" w:rsidRDefault="00CD551C"/>
    <w:p w14:paraId="2E25CB54" w14:textId="77777777" w:rsidR="00CD551C" w:rsidRDefault="00CD551C"/>
    <w:p w14:paraId="7AF623D0" w14:textId="73F6C8FB" w:rsidR="00CD551C" w:rsidRDefault="00695630">
      <w:r>
        <w:rPr>
          <w:noProof/>
        </w:rPr>
        <w:drawing>
          <wp:inline distT="0" distB="0" distL="0" distR="0" wp14:anchorId="5D894AA1" wp14:editId="3177FDA1">
            <wp:extent cx="5756910" cy="71951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ltaV_inc_routes.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56910" cy="7195185"/>
                    </a:xfrm>
                    <a:prstGeom prst="rect">
                      <a:avLst/>
                    </a:prstGeom>
                  </pic:spPr>
                </pic:pic>
              </a:graphicData>
            </a:graphic>
          </wp:inline>
        </w:drawing>
      </w:r>
    </w:p>
    <w:p w14:paraId="4FC8DBA5" w14:textId="2598DD7B" w:rsidR="00CD551C" w:rsidRPr="00EE6730" w:rsidRDefault="00CD551C">
      <w:pPr>
        <w:rPr>
          <w:sz w:val="20"/>
          <w:szCs w:val="20"/>
        </w:rPr>
      </w:pPr>
      <w:r w:rsidRPr="00EE6730">
        <w:rPr>
          <w:b/>
          <w:sz w:val="20"/>
          <w:szCs w:val="20"/>
        </w:rPr>
        <w:t>Figure S11</w:t>
      </w:r>
      <w:r w:rsidRPr="00EE6730">
        <w:rPr>
          <w:sz w:val="20"/>
          <w:szCs w:val="20"/>
        </w:rPr>
        <w:t xml:space="preserve">. </w:t>
      </w:r>
      <w:r w:rsidRPr="00EE6730">
        <w:rPr>
          <w:rFonts w:eastAsiaTheme="minorEastAsia"/>
          <w:noProof/>
          <w:sz w:val="20"/>
          <w:szCs w:val="20"/>
        </w:rPr>
        <w:t xml:space="preserve">Impacts of COVID-19 responses on nosocomial acquisition of SARS-CoV-2, stratified by route of acquisition (y-axis) across different COVID-19 responses and combinations of COVID-19 responses (panels). Each data point represents one of </w:t>
      </w:r>
      <m:oMath>
        <m:r>
          <w:rPr>
            <w:rFonts w:ascii="Cambria Math" w:eastAsiaTheme="minorEastAsia" w:hAnsi="Cambria Math"/>
            <w:noProof/>
            <w:sz w:val="20"/>
            <w:szCs w:val="20"/>
          </w:rPr>
          <m:t>n=500</m:t>
        </m:r>
      </m:oMath>
      <w:r w:rsidRPr="00EE6730">
        <w:rPr>
          <w:rFonts w:eastAsiaTheme="minorEastAsia"/>
          <w:noProof/>
          <w:sz w:val="20"/>
          <w:szCs w:val="20"/>
        </w:rPr>
        <w:t xml:space="preserve"> unique MRB-hospital pairs. For each indicator (row), change due to COVID-19 responses is calculated as the difference across matched simulations, i.e. those including the given COVID-19 response(s) (</w:t>
      </w:r>
      <m:oMath>
        <m:r>
          <w:rPr>
            <w:rFonts w:ascii="Cambria Math" w:eastAsiaTheme="minorEastAsia" w:hAnsi="Cambria Math"/>
            <w:noProof/>
            <w:sz w:val="20"/>
            <w:szCs w:val="20"/>
          </w:rPr>
          <m:t>τ=0.5</m:t>
        </m:r>
      </m:oMath>
      <w:r w:rsidRPr="00EE6730">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EE6730">
        <w:rPr>
          <w:rFonts w:eastAsiaTheme="minorEastAsia"/>
          <w:noProof/>
          <w:sz w:val="20"/>
          <w:szCs w:val="20"/>
        </w:rPr>
        <w:t xml:space="preserve">). Indicators are calculated cumulatively over </w:t>
      </w:r>
      <m:oMath>
        <m:r>
          <w:rPr>
            <w:rFonts w:ascii="Cambria Math" w:eastAsiaTheme="minorEastAsia" w:hAnsi="Cambria Math"/>
            <w:noProof/>
            <w:sz w:val="20"/>
            <w:szCs w:val="20"/>
          </w:rPr>
          <m:t>t=180</m:t>
        </m:r>
      </m:oMath>
      <w:r w:rsidRPr="00EE6730">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EE6730">
        <w:rPr>
          <w:rFonts w:eastAsiaTheme="minorEastAsia"/>
          <w:noProof/>
          <w:sz w:val="20"/>
          <w:szCs w:val="20"/>
        </w:rPr>
        <w:t xml:space="preserve">. Boxplots represent the </w:t>
      </w:r>
      <m:oMath>
        <m:r>
          <w:rPr>
            <w:rFonts w:ascii="Cambria Math" w:eastAsiaTheme="minorEastAsia" w:hAnsi="Cambria Math"/>
            <w:noProof/>
            <w:sz w:val="20"/>
            <w:szCs w:val="20"/>
          </w:rPr>
          <m:t>IQR</m:t>
        </m:r>
      </m:oMath>
      <w:r w:rsidR="00E41057">
        <w:rPr>
          <w:rFonts w:eastAsiaTheme="minorEastAsia"/>
          <w:noProof/>
          <w:sz w:val="20"/>
          <w:szCs w:val="20"/>
        </w:rPr>
        <w:t>;</w:t>
      </w:r>
      <w:r w:rsidRPr="00EE6730">
        <w:rPr>
          <w:rFonts w:eastAsiaTheme="minorEastAsia"/>
          <w:noProof/>
          <w:sz w:val="20"/>
          <w:szCs w:val="20"/>
        </w:rPr>
        <w:t xml:space="preserve"> whiskers extend to the furthest value up to </w:t>
      </w:r>
      <m:oMath>
        <m:r>
          <w:rPr>
            <w:rFonts w:ascii="Cambria Math" w:eastAsiaTheme="minorEastAsia" w:hAnsi="Cambria Math"/>
            <w:noProof/>
            <w:sz w:val="20"/>
            <w:szCs w:val="20"/>
          </w:rPr>
          <m:t>±1.5×IQR</m:t>
        </m:r>
      </m:oMath>
      <w:del w:id="2" w:author="Microsoft Office User" w:date="2022-05-24T15:36:00Z">
        <w:r w:rsidRPr="00EE6730" w:rsidDel="007C741D">
          <w:rPr>
            <w:rFonts w:eastAsiaTheme="minorEastAsia"/>
            <w:noProof/>
            <w:sz w:val="20"/>
            <w:szCs w:val="20"/>
          </w:rPr>
          <w:delText>.</w:delText>
        </w:r>
      </w:del>
      <w:r w:rsidRPr="00EE6730">
        <w:rPr>
          <w:rFonts w:eastAsiaTheme="minorEastAsia"/>
          <w:noProof/>
          <w:sz w:val="20"/>
          <w:szCs w:val="20"/>
        </w:rPr>
        <w:t xml:space="preserve">; and notches extend </w:t>
      </w:r>
      <m:oMath>
        <m:r>
          <w:rPr>
            <w:rFonts w:ascii="Cambria Math" w:eastAsiaTheme="minorEastAsia" w:hAnsi="Cambria Math"/>
            <w:noProof/>
            <w:sz w:val="20"/>
            <w:szCs w:val="20"/>
          </w:rPr>
          <m:t>1.58×IQR/</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n</m:t>
            </m:r>
          </m:e>
        </m:rad>
      </m:oMath>
      <w:r w:rsidRPr="00EE6730">
        <w:rPr>
          <w:rFonts w:eastAsiaTheme="minorEastAsia"/>
          <w:noProof/>
          <w:sz w:val="20"/>
          <w:szCs w:val="20"/>
        </w:rPr>
        <w:t>, giving an approximate 95% confidence interval for comparing medians.</w:t>
      </w:r>
    </w:p>
    <w:p w14:paraId="679F3729" w14:textId="77777777" w:rsidR="00CD551C" w:rsidRDefault="00CD551C"/>
    <w:p w14:paraId="62140126" w14:textId="77777777" w:rsidR="00CD551C" w:rsidRDefault="00CD551C"/>
    <w:p w14:paraId="347D062B" w14:textId="77777777" w:rsidR="00CD551C" w:rsidRDefault="00CD551C"/>
    <w:p w14:paraId="3B6260A9" w14:textId="1AB61014" w:rsidR="00CD551C" w:rsidRDefault="00695630">
      <w:r>
        <w:rPr>
          <w:noProof/>
        </w:rPr>
        <w:drawing>
          <wp:inline distT="0" distB="0" distL="0" distR="0" wp14:anchorId="55937C5F" wp14:editId="2AB4FB74">
            <wp:extent cx="5756910" cy="80575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ltaB_inc_routes.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56910" cy="8057515"/>
                    </a:xfrm>
                    <a:prstGeom prst="rect">
                      <a:avLst/>
                    </a:prstGeom>
                  </pic:spPr>
                </pic:pic>
              </a:graphicData>
            </a:graphic>
          </wp:inline>
        </w:drawing>
      </w:r>
    </w:p>
    <w:p w14:paraId="48230059" w14:textId="59B37D83" w:rsidR="00CD551C" w:rsidRPr="00E6439F" w:rsidRDefault="00CD551C" w:rsidP="003B68D4">
      <w:pPr>
        <w:rPr>
          <w:rFonts w:eastAsiaTheme="minorEastAsia"/>
          <w:noProof/>
          <w:sz w:val="20"/>
          <w:szCs w:val="20"/>
        </w:rPr>
      </w:pPr>
      <w:r w:rsidRPr="00E6439F">
        <w:rPr>
          <w:b/>
          <w:sz w:val="20"/>
          <w:szCs w:val="20"/>
        </w:rPr>
        <w:t>Figure S12</w:t>
      </w:r>
      <w:r w:rsidRPr="00E6439F">
        <w:rPr>
          <w:sz w:val="20"/>
          <w:szCs w:val="20"/>
        </w:rPr>
        <w:t xml:space="preserve">. </w:t>
      </w:r>
      <w:r w:rsidRPr="00E6439F">
        <w:rPr>
          <w:rFonts w:eastAsiaTheme="minorEastAsia"/>
          <w:noProof/>
          <w:sz w:val="20"/>
          <w:szCs w:val="20"/>
        </w:rPr>
        <w:t xml:space="preserve">Impacts of COVID-19 responses on nosocomial acquisition of generic multidrug-resistant bacteria (MRB), stratified by route of acquisition (y-axis) across different COVID-19 responses and combinations of COVID-19 responses (panels). Each data point represents one of </w:t>
      </w:r>
      <m:oMath>
        <m:r>
          <w:rPr>
            <w:rFonts w:ascii="Cambria Math" w:eastAsiaTheme="minorEastAsia" w:hAnsi="Cambria Math"/>
            <w:noProof/>
            <w:sz w:val="20"/>
            <w:szCs w:val="20"/>
          </w:rPr>
          <m:t>n=500</m:t>
        </m:r>
      </m:oMath>
      <w:r w:rsidRPr="00E6439F">
        <w:rPr>
          <w:rFonts w:eastAsiaTheme="minorEastAsia"/>
          <w:noProof/>
          <w:sz w:val="20"/>
          <w:szCs w:val="20"/>
        </w:rPr>
        <w:t xml:space="preserve"> unique MRB-hospital pairs. For each indicator (row), change due to COVID-19 responses is calculated as the difference across matched simulations, i.e. those including the given COVID-19 response(s) (</w:t>
      </w:r>
      <m:oMath>
        <m:r>
          <w:rPr>
            <w:rFonts w:ascii="Cambria Math" w:eastAsiaTheme="minorEastAsia" w:hAnsi="Cambria Math"/>
            <w:noProof/>
            <w:sz w:val="20"/>
            <w:szCs w:val="20"/>
          </w:rPr>
          <m:t>τ=0.5</m:t>
        </m:r>
      </m:oMath>
      <w:r w:rsidRPr="00E6439F">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E6439F">
        <w:rPr>
          <w:rFonts w:eastAsiaTheme="minorEastAsia"/>
          <w:noProof/>
          <w:sz w:val="20"/>
          <w:szCs w:val="20"/>
        </w:rPr>
        <w:t xml:space="preserve">). Indicators are calculated cumulatively over </w:t>
      </w:r>
      <m:oMath>
        <m:r>
          <w:rPr>
            <w:rFonts w:ascii="Cambria Math" w:eastAsiaTheme="minorEastAsia" w:hAnsi="Cambria Math"/>
            <w:noProof/>
            <w:sz w:val="20"/>
            <w:szCs w:val="20"/>
          </w:rPr>
          <m:t>t=180</m:t>
        </m:r>
      </m:oMath>
      <w:r w:rsidRPr="00E6439F">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E6439F">
        <w:rPr>
          <w:rFonts w:eastAsiaTheme="minorEastAsia"/>
          <w:noProof/>
          <w:sz w:val="20"/>
          <w:szCs w:val="20"/>
        </w:rPr>
        <w:t xml:space="preserve">. Boxplots represent the </w:t>
      </w:r>
      <m:oMath>
        <m:r>
          <w:rPr>
            <w:rFonts w:ascii="Cambria Math" w:eastAsiaTheme="minorEastAsia" w:hAnsi="Cambria Math"/>
            <w:noProof/>
            <w:sz w:val="20"/>
            <w:szCs w:val="20"/>
          </w:rPr>
          <m:t>IQR</m:t>
        </m:r>
      </m:oMath>
      <w:r w:rsidR="00E41057">
        <w:rPr>
          <w:rFonts w:eastAsiaTheme="minorEastAsia"/>
          <w:noProof/>
          <w:sz w:val="20"/>
          <w:szCs w:val="20"/>
        </w:rPr>
        <w:t>;</w:t>
      </w:r>
      <w:r w:rsidRPr="00E6439F">
        <w:rPr>
          <w:rFonts w:eastAsiaTheme="minorEastAsia"/>
          <w:noProof/>
          <w:sz w:val="20"/>
          <w:szCs w:val="20"/>
        </w:rPr>
        <w:t xml:space="preserve"> whiskers extend to the furthest value up to </w:t>
      </w:r>
      <m:oMath>
        <m:r>
          <w:rPr>
            <w:rFonts w:ascii="Cambria Math" w:eastAsiaTheme="minorEastAsia" w:hAnsi="Cambria Math"/>
            <w:noProof/>
            <w:sz w:val="20"/>
            <w:szCs w:val="20"/>
          </w:rPr>
          <m:t>±1.5×IQR</m:t>
        </m:r>
      </m:oMath>
      <w:del w:id="3" w:author="Microsoft Office User" w:date="2022-05-24T15:36:00Z">
        <w:r w:rsidRPr="00E6439F" w:rsidDel="007C741D">
          <w:rPr>
            <w:rFonts w:eastAsiaTheme="minorEastAsia"/>
            <w:noProof/>
            <w:sz w:val="20"/>
            <w:szCs w:val="20"/>
          </w:rPr>
          <w:delText>.</w:delText>
        </w:r>
      </w:del>
      <w:r w:rsidRPr="00E6439F">
        <w:rPr>
          <w:rFonts w:eastAsiaTheme="minorEastAsia"/>
          <w:noProof/>
          <w:sz w:val="20"/>
          <w:szCs w:val="20"/>
        </w:rPr>
        <w:t xml:space="preserve">; and notches extend </w:t>
      </w:r>
      <m:oMath>
        <m:r>
          <w:rPr>
            <w:rFonts w:ascii="Cambria Math" w:eastAsiaTheme="minorEastAsia" w:hAnsi="Cambria Math"/>
            <w:noProof/>
            <w:sz w:val="20"/>
            <w:szCs w:val="20"/>
          </w:rPr>
          <m:t>1.58×IQR/</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n</m:t>
            </m:r>
          </m:e>
        </m:rad>
      </m:oMath>
      <w:r w:rsidRPr="00E6439F">
        <w:rPr>
          <w:rFonts w:eastAsiaTheme="minorEastAsia"/>
          <w:noProof/>
          <w:sz w:val="20"/>
          <w:szCs w:val="20"/>
        </w:rPr>
        <w:t>, giving an approximate 95% confidence interval for comparing medians.</w:t>
      </w:r>
    </w:p>
    <w:p w14:paraId="01D11EB8" w14:textId="77777777" w:rsidR="00CD551C" w:rsidRDefault="00CD551C" w:rsidP="003B68D4"/>
    <w:p w14:paraId="4E9417CA" w14:textId="1F75170B" w:rsidR="00CD551C" w:rsidRDefault="00695630" w:rsidP="003B68D4">
      <w:r>
        <w:rPr>
          <w:noProof/>
        </w:rPr>
        <w:drawing>
          <wp:inline distT="0" distB="0" distL="0" distR="0" wp14:anchorId="6A01B73E" wp14:editId="74347522">
            <wp:extent cx="5756910" cy="800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tter_deltaB_deltaV_alltau_policy_surg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56910" cy="8001000"/>
                    </a:xfrm>
                    <a:prstGeom prst="rect">
                      <a:avLst/>
                    </a:prstGeom>
                  </pic:spPr>
                </pic:pic>
              </a:graphicData>
            </a:graphic>
          </wp:inline>
        </w:drawing>
      </w:r>
    </w:p>
    <w:p w14:paraId="22617AE7" w14:textId="77777777" w:rsidR="00CD551C" w:rsidRPr="00E4295C" w:rsidRDefault="00CD551C" w:rsidP="00092704">
      <w:pPr>
        <w:rPr>
          <w:sz w:val="20"/>
          <w:szCs w:val="20"/>
        </w:rPr>
      </w:pPr>
      <w:r w:rsidRPr="00E4295C">
        <w:rPr>
          <w:b/>
          <w:sz w:val="20"/>
          <w:szCs w:val="20"/>
        </w:rPr>
        <w:t xml:space="preserve">Figure S13. </w:t>
      </w:r>
      <w:r w:rsidRPr="00E4295C">
        <w:rPr>
          <w:sz w:val="20"/>
          <w:szCs w:val="20"/>
        </w:rPr>
        <w:t>Change in cumulative MRB colonization incidence (x-axis) and cumulative SARS-CoV-2 infection incidence (y-axis) resulting from: (</w:t>
      </w:r>
      <w:r w:rsidRPr="00E4295C">
        <w:rPr>
          <w:b/>
          <w:sz w:val="20"/>
          <w:szCs w:val="20"/>
        </w:rPr>
        <w:t>a</w:t>
      </w:r>
      <w:r w:rsidRPr="00E4295C">
        <w:rPr>
          <w:sz w:val="20"/>
          <w:szCs w:val="20"/>
        </w:rPr>
        <w:t>) individual COVID-19 responses, each given by a unique colour-shape combination, and (</w:t>
      </w:r>
      <w:r w:rsidRPr="00E4295C">
        <w:rPr>
          <w:b/>
          <w:sz w:val="20"/>
          <w:szCs w:val="20"/>
        </w:rPr>
        <w:t>b</w:t>
      </w:r>
      <w:r w:rsidRPr="00E4295C">
        <w:rPr>
          <w:sz w:val="20"/>
          <w:szCs w:val="20"/>
        </w:rPr>
        <w:t xml:space="preserve">) combinations of COVID-19 responses. Small translucent points </w:t>
      </w:r>
      <w:r w:rsidRPr="00E4295C">
        <w:rPr>
          <w:rFonts w:eastAsiaTheme="minorEastAsia"/>
          <w:noProof/>
          <w:sz w:val="20"/>
          <w:szCs w:val="20"/>
        </w:rPr>
        <w:t xml:space="preserve">represents unique MRB-hospital pairs, and larger opaque points represent means across </w:t>
      </w:r>
      <m:oMath>
        <m:r>
          <w:rPr>
            <w:rFonts w:ascii="Cambria Math" w:eastAsiaTheme="minorEastAsia" w:hAnsi="Cambria Math"/>
            <w:noProof/>
            <w:sz w:val="20"/>
            <w:szCs w:val="20"/>
          </w:rPr>
          <m:t>n=500</m:t>
        </m:r>
      </m:oMath>
      <w:r w:rsidRPr="00E4295C">
        <w:rPr>
          <w:rFonts w:eastAsiaTheme="minorEastAsia"/>
          <w:noProof/>
          <w:sz w:val="20"/>
          <w:szCs w:val="20"/>
        </w:rPr>
        <w:t xml:space="preserve"> pairs. For each indicator, change due to COVID-19 responses is calculated as the difference between matched simulations, i.e. those including the respective COVID-19 response(s) (</w:t>
      </w:r>
      <m:oMath>
        <m:r>
          <w:rPr>
            <w:rFonts w:ascii="Cambria Math" w:eastAsiaTheme="minorEastAsia" w:hAnsi="Cambria Math"/>
            <w:noProof/>
            <w:sz w:val="20"/>
            <w:szCs w:val="20"/>
          </w:rPr>
          <m:t>τ=0.5</m:t>
        </m:r>
      </m:oMath>
      <w:r w:rsidRPr="00E4295C">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E4295C">
        <w:rPr>
          <w:rFonts w:eastAsiaTheme="minorEastAsia"/>
          <w:noProof/>
          <w:sz w:val="20"/>
          <w:szCs w:val="20"/>
        </w:rPr>
        <w:t xml:space="preserve">). Indicators are calculated cumulatively over </w:t>
      </w:r>
      <m:oMath>
        <m:r>
          <w:rPr>
            <w:rFonts w:ascii="Cambria Math" w:eastAsiaTheme="minorEastAsia" w:hAnsi="Cambria Math"/>
            <w:noProof/>
            <w:sz w:val="20"/>
            <w:szCs w:val="20"/>
          </w:rPr>
          <m:t>t=180</m:t>
        </m:r>
      </m:oMath>
      <w:r w:rsidRPr="00E4295C">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E4295C">
        <w:rPr>
          <w:rFonts w:eastAsiaTheme="minorEastAsia"/>
          <w:noProof/>
          <w:sz w:val="20"/>
          <w:szCs w:val="20"/>
        </w:rPr>
        <w:t>.</w:t>
      </w:r>
      <w:r w:rsidRPr="00E4295C">
        <w:rPr>
          <w:sz w:val="20"/>
          <w:szCs w:val="20"/>
        </w:rPr>
        <w:t xml:space="preserve"> Scales are pseudo-log</w:t>
      </w:r>
      <w:r w:rsidRPr="00E4295C">
        <w:rPr>
          <w:sz w:val="20"/>
          <w:szCs w:val="20"/>
          <w:vertAlign w:val="subscript"/>
        </w:rPr>
        <w:t>10</w:t>
      </w:r>
      <w:r w:rsidRPr="00E4295C">
        <w:rPr>
          <w:sz w:val="20"/>
          <w:szCs w:val="20"/>
        </w:rPr>
        <w:t>-transformed using an inverse hyperbolic sine function (R package ggallin).</w:t>
      </w:r>
    </w:p>
    <w:p w14:paraId="10B4A439" w14:textId="77777777" w:rsidR="00CD551C" w:rsidRPr="00262197" w:rsidRDefault="00CD551C" w:rsidP="003B68D4">
      <w:pPr>
        <w:rPr>
          <w:b/>
        </w:rPr>
      </w:pPr>
    </w:p>
    <w:p w14:paraId="7D0CC9F0" w14:textId="77777777" w:rsidR="00CD551C" w:rsidRDefault="00CD551C" w:rsidP="003B68D4"/>
    <w:p w14:paraId="6EABF4F8" w14:textId="331F298D" w:rsidR="00CD551C" w:rsidRDefault="00695630" w:rsidP="003B68D4">
      <w:r>
        <w:rPr>
          <w:noProof/>
        </w:rPr>
        <w:drawing>
          <wp:inline distT="0" distB="0" distL="0" distR="0" wp14:anchorId="4D89E010" wp14:editId="710AABC2">
            <wp:extent cx="5756910" cy="8001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atter_allindicators_5combo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56910" cy="8001000"/>
                    </a:xfrm>
                    <a:prstGeom prst="rect">
                      <a:avLst/>
                    </a:prstGeom>
                  </pic:spPr>
                </pic:pic>
              </a:graphicData>
            </a:graphic>
          </wp:inline>
        </w:drawing>
      </w:r>
    </w:p>
    <w:p w14:paraId="55E1C6CD" w14:textId="77777777" w:rsidR="00CD551C" w:rsidRPr="00F445E9" w:rsidRDefault="00CD551C" w:rsidP="003B68D4">
      <w:pPr>
        <w:rPr>
          <w:sz w:val="20"/>
          <w:szCs w:val="20"/>
        </w:rPr>
      </w:pPr>
      <w:r w:rsidRPr="00F445E9">
        <w:rPr>
          <w:b/>
          <w:sz w:val="20"/>
          <w:szCs w:val="20"/>
        </w:rPr>
        <w:t>Figure S14.</w:t>
      </w:r>
      <w:r w:rsidRPr="00F445E9">
        <w:rPr>
          <w:sz w:val="20"/>
          <w:szCs w:val="20"/>
        </w:rPr>
        <w:t xml:space="preserve"> Change in epidemiological indicators resulting from </w:t>
      </w:r>
      <w:r>
        <w:rPr>
          <w:sz w:val="20"/>
          <w:szCs w:val="20"/>
        </w:rPr>
        <w:t xml:space="preserve">pairwise combinations of </w:t>
      </w:r>
      <w:r w:rsidRPr="00F445E9">
        <w:rPr>
          <w:rFonts w:eastAsiaTheme="minorEastAsia"/>
          <w:sz w:val="20"/>
          <w:szCs w:val="20"/>
        </w:rPr>
        <w:t>categories of COVID-19 responses</w:t>
      </w:r>
      <w:r>
        <w:rPr>
          <w:rFonts w:eastAsiaTheme="minorEastAsia"/>
          <w:sz w:val="20"/>
          <w:szCs w:val="20"/>
        </w:rPr>
        <w:t xml:space="preserve"> (antibiotics, contact, IPC, disease, admission)</w:t>
      </w:r>
      <w:r w:rsidRPr="00F445E9">
        <w:rPr>
          <w:rFonts w:eastAsiaTheme="minorEastAsia"/>
          <w:sz w:val="20"/>
          <w:szCs w:val="20"/>
        </w:rPr>
        <w:t xml:space="preserve">, </w:t>
      </w:r>
      <w:r w:rsidRPr="00F445E9">
        <w:rPr>
          <w:sz w:val="20"/>
          <w:szCs w:val="20"/>
        </w:rPr>
        <w:t>each given by a unique colour-shape combination</w:t>
      </w:r>
      <w:r w:rsidRPr="00F445E9">
        <w:rPr>
          <w:rFonts w:eastAsiaTheme="minorEastAsia"/>
          <w:sz w:val="20"/>
          <w:szCs w:val="20"/>
        </w:rPr>
        <w:t>. (</w:t>
      </w:r>
      <w:r w:rsidRPr="009064AF">
        <w:rPr>
          <w:rFonts w:eastAsiaTheme="minorEastAsia"/>
          <w:b/>
          <w:sz w:val="20"/>
          <w:szCs w:val="20"/>
        </w:rPr>
        <w:t>a</w:t>
      </w:r>
      <w:r w:rsidRPr="00F445E9">
        <w:rPr>
          <w:rFonts w:eastAsiaTheme="minorEastAsia"/>
          <w:sz w:val="20"/>
          <w:szCs w:val="20"/>
        </w:rPr>
        <w:t xml:space="preserve">) Change in </w:t>
      </w:r>
      <w:r w:rsidRPr="00F445E9">
        <w:rPr>
          <w:sz w:val="20"/>
          <w:szCs w:val="20"/>
        </w:rPr>
        <w:t>cumulative MRB colonization incidence (x-axis) and cumulative SARS-CoV-2 infection incidence (y-axis). (</w:t>
      </w:r>
      <w:r w:rsidRPr="00F445E9">
        <w:rPr>
          <w:b/>
          <w:sz w:val="20"/>
          <w:szCs w:val="20"/>
        </w:rPr>
        <w:t>b</w:t>
      </w:r>
      <w:r w:rsidRPr="00F445E9">
        <w:rPr>
          <w:sz w:val="20"/>
          <w:szCs w:val="20"/>
        </w:rPr>
        <w:t xml:space="preserve">) </w:t>
      </w:r>
      <w:r w:rsidRPr="00F445E9">
        <w:rPr>
          <w:rFonts w:eastAsiaTheme="minorEastAsia"/>
          <w:sz w:val="20"/>
          <w:szCs w:val="20"/>
        </w:rPr>
        <w:t xml:space="preserve">Change in the </w:t>
      </w:r>
      <w:r w:rsidRPr="00F445E9">
        <w:rPr>
          <w:sz w:val="20"/>
          <w:szCs w:val="20"/>
        </w:rPr>
        <w:t xml:space="preserve">cumulative number of patient-days of MRB colonization (x-axis) and the average MRB resistance rate (y-axis). Small translucent points </w:t>
      </w:r>
      <w:r w:rsidRPr="00F445E9">
        <w:rPr>
          <w:rFonts w:eastAsiaTheme="minorEastAsia"/>
          <w:noProof/>
          <w:sz w:val="20"/>
          <w:szCs w:val="20"/>
        </w:rPr>
        <w:t xml:space="preserve">represents unique MRB-hospital pairs, and larger opaque points represent means across </w:t>
      </w:r>
      <m:oMath>
        <m:r>
          <w:rPr>
            <w:rFonts w:ascii="Cambria Math" w:eastAsiaTheme="minorEastAsia" w:hAnsi="Cambria Math"/>
            <w:noProof/>
            <w:sz w:val="20"/>
            <w:szCs w:val="20"/>
          </w:rPr>
          <m:t>n=500</m:t>
        </m:r>
      </m:oMath>
      <w:r w:rsidRPr="00F445E9">
        <w:rPr>
          <w:rFonts w:eastAsiaTheme="minorEastAsia"/>
          <w:noProof/>
          <w:sz w:val="20"/>
          <w:szCs w:val="20"/>
        </w:rPr>
        <w:t xml:space="preserve"> pairs. For each indicator, change due to COVID-19 responses is calculated as the difference between matched simulations, i.e. those including the respective COVID-19 responses (</w:t>
      </w:r>
      <m:oMath>
        <m:r>
          <w:rPr>
            <w:rFonts w:ascii="Cambria Math" w:eastAsiaTheme="minorEastAsia" w:hAnsi="Cambria Math"/>
            <w:noProof/>
            <w:sz w:val="20"/>
            <w:szCs w:val="20"/>
          </w:rPr>
          <m:t>τ=0.5</m:t>
        </m:r>
      </m:oMath>
      <w:r w:rsidRPr="00F445E9">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F445E9">
        <w:rPr>
          <w:rFonts w:eastAsiaTheme="minorEastAsia"/>
          <w:noProof/>
          <w:sz w:val="20"/>
          <w:szCs w:val="20"/>
        </w:rPr>
        <w:t xml:space="preserve">). Indicators are calculated cumulatively over </w:t>
      </w:r>
      <m:oMath>
        <m:r>
          <w:rPr>
            <w:rFonts w:ascii="Cambria Math" w:eastAsiaTheme="minorEastAsia" w:hAnsi="Cambria Math"/>
            <w:noProof/>
            <w:sz w:val="20"/>
            <w:szCs w:val="20"/>
          </w:rPr>
          <m:t>t=180</m:t>
        </m:r>
      </m:oMath>
      <w:r w:rsidRPr="00F445E9">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F445E9">
        <w:rPr>
          <w:rFonts w:eastAsiaTheme="minorEastAsia"/>
          <w:noProof/>
          <w:sz w:val="20"/>
          <w:szCs w:val="20"/>
        </w:rPr>
        <w:t>.</w:t>
      </w:r>
      <w:r w:rsidRPr="00F445E9">
        <w:rPr>
          <w:sz w:val="20"/>
          <w:szCs w:val="20"/>
        </w:rPr>
        <w:t xml:space="preserve"> Scales are pseudo-log</w:t>
      </w:r>
      <w:r w:rsidRPr="00F445E9">
        <w:rPr>
          <w:sz w:val="20"/>
          <w:szCs w:val="20"/>
          <w:vertAlign w:val="subscript"/>
        </w:rPr>
        <w:t>10</w:t>
      </w:r>
      <w:r w:rsidRPr="00F445E9">
        <w:rPr>
          <w:sz w:val="20"/>
          <w:szCs w:val="20"/>
        </w:rPr>
        <w:t>-transformed using an inverse hyperbolic sine function (R package ggallin).</w:t>
      </w:r>
    </w:p>
    <w:p w14:paraId="5194984A" w14:textId="77777777" w:rsidR="00CD551C" w:rsidRDefault="00CD551C"/>
    <w:p w14:paraId="4CA3255A" w14:textId="77777777" w:rsidR="00CD551C" w:rsidRDefault="00CD551C" w:rsidP="00C64D8D">
      <w:pPr>
        <w:rPr>
          <w:rFonts w:eastAsiaTheme="minorEastAsia"/>
          <w:noProof/>
        </w:rPr>
      </w:pPr>
    </w:p>
    <w:p w14:paraId="29DCB8B3" w14:textId="77777777" w:rsidR="00CD551C" w:rsidRDefault="00CD551C">
      <w:pPr>
        <w:rPr>
          <w:b/>
          <w:i/>
        </w:rPr>
      </w:pPr>
      <w:r>
        <w:rPr>
          <w:b/>
          <w:i/>
        </w:rPr>
        <w:br w:type="page"/>
      </w:r>
    </w:p>
    <w:p w14:paraId="13A67E0D" w14:textId="77777777" w:rsidR="00CD551C" w:rsidRPr="008C0954" w:rsidRDefault="00CD551C">
      <w:pPr>
        <w:rPr>
          <w:b/>
          <w:i/>
        </w:rPr>
      </w:pPr>
      <w:r w:rsidRPr="008C0954">
        <w:rPr>
          <w:b/>
          <w:i/>
        </w:rPr>
        <w:t xml:space="preserve">1.7. Supplementary results: </w:t>
      </w:r>
      <w:r>
        <w:rPr>
          <w:b/>
          <w:i/>
        </w:rPr>
        <w:t>C</w:t>
      </w:r>
      <w:r w:rsidRPr="008C0954">
        <w:rPr>
          <w:b/>
          <w:i/>
        </w:rPr>
        <w:t>ase studies</w:t>
      </w:r>
    </w:p>
    <w:p w14:paraId="753E7616" w14:textId="77777777" w:rsidR="00CD551C" w:rsidRPr="008C0954" w:rsidRDefault="00CD551C">
      <w:pPr>
        <w:rPr>
          <w:i/>
        </w:rPr>
      </w:pPr>
    </w:p>
    <w:p w14:paraId="78452120" w14:textId="77777777" w:rsidR="00CD551C" w:rsidRDefault="00CD551C"/>
    <w:p w14:paraId="0F14C1A3" w14:textId="2E1D23CE" w:rsidR="00CD551C" w:rsidRDefault="00695630">
      <w:r>
        <w:rPr>
          <w:noProof/>
        </w:rPr>
        <w:drawing>
          <wp:inline distT="0" distB="0" distL="0" distR="0" wp14:anchorId="2EF34F75" wp14:editId="48F75545">
            <wp:extent cx="5756910" cy="43141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s_nocovid_metadata_summary.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56910" cy="4314190"/>
                    </a:xfrm>
                    <a:prstGeom prst="rect">
                      <a:avLst/>
                    </a:prstGeom>
                  </pic:spPr>
                </pic:pic>
              </a:graphicData>
            </a:graphic>
          </wp:inline>
        </w:drawing>
      </w:r>
    </w:p>
    <w:p w14:paraId="2A554B2E" w14:textId="7C6DA11D" w:rsidR="00CD551C" w:rsidRPr="00744699" w:rsidRDefault="00CD551C" w:rsidP="005C2760">
      <w:pPr>
        <w:rPr>
          <w:sz w:val="20"/>
          <w:szCs w:val="20"/>
        </w:rPr>
      </w:pPr>
      <w:r w:rsidRPr="00744699">
        <w:rPr>
          <w:b/>
          <w:sz w:val="20"/>
          <w:szCs w:val="20"/>
        </w:rPr>
        <w:t>Figure S15.</w:t>
      </w:r>
      <w:r w:rsidRPr="00744699">
        <w:rPr>
          <w:sz w:val="20"/>
          <w:szCs w:val="20"/>
        </w:rPr>
        <w:t xml:space="preserve"> Baseline indicators for healthcare-associated behaviours and hospital demography at endemic equilibrium </w:t>
      </w:r>
      <w:r>
        <w:rPr>
          <w:sz w:val="20"/>
          <w:szCs w:val="20"/>
        </w:rPr>
        <w:t xml:space="preserve">in each ward (colours). Indicators represent results from simulations excluding </w:t>
      </w:r>
      <w:r w:rsidRPr="00744699">
        <w:rPr>
          <w:sz w:val="20"/>
          <w:szCs w:val="20"/>
        </w:rPr>
        <w:t>COVID-19 responses</w:t>
      </w:r>
      <w:r>
        <w:rPr>
          <w:sz w:val="20"/>
          <w:szCs w:val="20"/>
        </w:rPr>
        <w:t xml:space="preserve"> (</w:t>
      </w:r>
      <w:r w:rsidRPr="00744699">
        <w:rPr>
          <w:sz w:val="20"/>
          <w:szCs w:val="20"/>
        </w:rPr>
        <w:t xml:space="preserve">all </w:t>
      </w:r>
      <m:oMath>
        <m:r>
          <m:rPr>
            <m:sty m:val="p"/>
          </m:rPr>
          <w:rPr>
            <w:rFonts w:ascii="Cambria Math" w:eastAsiaTheme="minorEastAsia" w:hAnsi="Cambria Math" w:cs="Arial"/>
            <w:sz w:val="20"/>
            <w:szCs w:val="20"/>
          </w:rPr>
          <m:t>τ</m:t>
        </m:r>
        <m:r>
          <w:rPr>
            <w:rFonts w:ascii="Cambria Math" w:hAnsi="Cambria Math"/>
            <w:sz w:val="20"/>
            <w:szCs w:val="20"/>
          </w:rPr>
          <m:t>=0</m:t>
        </m:r>
      </m:oMath>
      <w:r w:rsidRPr="00744699">
        <w:rPr>
          <w:sz w:val="20"/>
          <w:szCs w:val="20"/>
        </w:rPr>
        <w:t>).</w:t>
      </w:r>
      <w:r>
        <w:rPr>
          <w:sz w:val="20"/>
          <w:szCs w:val="20"/>
        </w:rPr>
        <w:t xml:space="preserve"> </w:t>
      </w:r>
      <w:r w:rsidRPr="00E6439F">
        <w:rPr>
          <w:rFonts w:eastAsiaTheme="minorEastAsia"/>
          <w:noProof/>
          <w:sz w:val="20"/>
          <w:szCs w:val="20"/>
        </w:rPr>
        <w:t xml:space="preserve">Each data point represents one of </w:t>
      </w:r>
      <m:oMath>
        <m:r>
          <w:rPr>
            <w:rFonts w:ascii="Cambria Math" w:eastAsiaTheme="minorEastAsia" w:hAnsi="Cambria Math"/>
            <w:noProof/>
            <w:sz w:val="20"/>
            <w:szCs w:val="20"/>
          </w:rPr>
          <m:t>n=500</m:t>
        </m:r>
      </m:oMath>
      <w:r w:rsidRPr="00E6439F">
        <w:rPr>
          <w:rFonts w:eastAsiaTheme="minorEastAsia"/>
          <w:noProof/>
          <w:sz w:val="20"/>
          <w:szCs w:val="20"/>
        </w:rPr>
        <w:t xml:space="preserve"> </w:t>
      </w:r>
      <w:r>
        <w:rPr>
          <w:rFonts w:eastAsiaTheme="minorEastAsia"/>
          <w:noProof/>
          <w:sz w:val="20"/>
          <w:szCs w:val="20"/>
        </w:rPr>
        <w:t>Monte Carlo simulations</w:t>
      </w:r>
      <w:r w:rsidRPr="00E6439F">
        <w:rPr>
          <w:rFonts w:eastAsiaTheme="minorEastAsia"/>
          <w:noProof/>
          <w:sz w:val="20"/>
          <w:szCs w:val="20"/>
        </w:rPr>
        <w:t xml:space="preserve">. Boxplots represent the </w:t>
      </w:r>
      <m:oMath>
        <m:r>
          <w:rPr>
            <w:rFonts w:ascii="Cambria Math" w:eastAsiaTheme="minorEastAsia" w:hAnsi="Cambria Math"/>
            <w:noProof/>
            <w:sz w:val="20"/>
            <w:szCs w:val="20"/>
          </w:rPr>
          <m:t>IQR</m:t>
        </m:r>
      </m:oMath>
      <w:r w:rsidR="00E41057">
        <w:rPr>
          <w:rFonts w:eastAsiaTheme="minorEastAsia"/>
          <w:noProof/>
          <w:sz w:val="20"/>
          <w:szCs w:val="20"/>
        </w:rPr>
        <w:t>;</w:t>
      </w:r>
      <w:r w:rsidRPr="00E6439F">
        <w:rPr>
          <w:rFonts w:eastAsiaTheme="minorEastAsia"/>
          <w:noProof/>
          <w:sz w:val="20"/>
          <w:szCs w:val="20"/>
        </w:rPr>
        <w:t xml:space="preserve"> whiskers extend to the furthest value up to </w:t>
      </w:r>
      <m:oMath>
        <m:r>
          <w:rPr>
            <w:rFonts w:ascii="Cambria Math" w:eastAsiaTheme="minorEastAsia" w:hAnsi="Cambria Math"/>
            <w:noProof/>
            <w:sz w:val="20"/>
            <w:szCs w:val="20"/>
          </w:rPr>
          <m:t>±1.5×IQR</m:t>
        </m:r>
      </m:oMath>
      <w:del w:id="4" w:author="Microsoft Office User" w:date="2022-05-24T15:36:00Z">
        <w:r w:rsidRPr="00E6439F" w:rsidDel="007C741D">
          <w:rPr>
            <w:rFonts w:eastAsiaTheme="minorEastAsia"/>
            <w:noProof/>
            <w:sz w:val="20"/>
            <w:szCs w:val="20"/>
          </w:rPr>
          <w:delText>.</w:delText>
        </w:r>
      </w:del>
      <w:r w:rsidRPr="00E6439F">
        <w:rPr>
          <w:rFonts w:eastAsiaTheme="minorEastAsia"/>
          <w:noProof/>
          <w:sz w:val="20"/>
          <w:szCs w:val="20"/>
        </w:rPr>
        <w:t xml:space="preserve">; and notches extend </w:t>
      </w:r>
      <m:oMath>
        <m:r>
          <w:rPr>
            <w:rFonts w:ascii="Cambria Math" w:eastAsiaTheme="minorEastAsia" w:hAnsi="Cambria Math"/>
            <w:noProof/>
            <w:sz w:val="20"/>
            <w:szCs w:val="20"/>
          </w:rPr>
          <m:t>1.58×IQR/</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n</m:t>
            </m:r>
          </m:e>
        </m:rad>
      </m:oMath>
      <w:r w:rsidRPr="00E6439F">
        <w:rPr>
          <w:rFonts w:eastAsiaTheme="minorEastAsia"/>
          <w:noProof/>
          <w:sz w:val="20"/>
          <w:szCs w:val="20"/>
        </w:rPr>
        <w:t>, giving an approximate 95% confidence interval for comparing medians.</w:t>
      </w:r>
      <w:r w:rsidRPr="00744699">
        <w:rPr>
          <w:sz w:val="20"/>
          <w:szCs w:val="20"/>
        </w:rPr>
        <w:t xml:space="preserve"> (</w:t>
      </w:r>
      <w:r w:rsidRPr="00744699">
        <w:rPr>
          <w:b/>
          <w:sz w:val="20"/>
          <w:szCs w:val="20"/>
        </w:rPr>
        <w:t>a</w:t>
      </w:r>
      <w:r w:rsidRPr="00744699">
        <w:rPr>
          <w:sz w:val="20"/>
          <w:szCs w:val="20"/>
        </w:rPr>
        <w:t>) The average daily number of patients (</w:t>
      </w:r>
      <m:oMath>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pat</m:t>
            </m:r>
          </m:sup>
        </m:sSup>
      </m:oMath>
      <w:r w:rsidRPr="00744699">
        <w:rPr>
          <w:rFonts w:eastAsiaTheme="minorEastAsia"/>
          <w:sz w:val="20"/>
          <w:szCs w:val="20"/>
        </w:rPr>
        <w:t>) and HCWs (</w:t>
      </w:r>
      <m:oMath>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hcw</m:t>
            </m:r>
          </m:sup>
        </m:sSup>
      </m:oMath>
      <w:r w:rsidRPr="00744699">
        <w:rPr>
          <w:sz w:val="20"/>
          <w:szCs w:val="20"/>
        </w:rPr>
        <w:t xml:space="preserve">) in the </w:t>
      </w:r>
      <w:r>
        <w:rPr>
          <w:sz w:val="20"/>
          <w:szCs w:val="20"/>
        </w:rPr>
        <w:t>ward</w:t>
      </w:r>
      <w:r w:rsidRPr="00744699">
        <w:rPr>
          <w:sz w:val="20"/>
          <w:szCs w:val="20"/>
        </w:rPr>
        <w:t>. (</w:t>
      </w:r>
      <w:r w:rsidRPr="00744699">
        <w:rPr>
          <w:b/>
          <w:sz w:val="20"/>
          <w:szCs w:val="20"/>
        </w:rPr>
        <w:t>b</w:t>
      </w:r>
      <w:r w:rsidRPr="00744699">
        <w:rPr>
          <w:sz w:val="20"/>
          <w:szCs w:val="20"/>
        </w:rPr>
        <w:t xml:space="preserve">) </w:t>
      </w:r>
      <w:r w:rsidRPr="00744699">
        <w:rPr>
          <w:rFonts w:eastAsiaTheme="minorEastAsia"/>
          <w:noProof/>
          <w:sz w:val="20"/>
          <w:szCs w:val="20"/>
        </w:rPr>
        <w:t>The average HCW:patient ratio (</w:t>
      </w:r>
      <m:oMath>
        <m:f>
          <m:fPr>
            <m:type m:val="lin"/>
            <m:ctrlPr>
              <w:rPr>
                <w:rFonts w:ascii="Cambria Math" w:eastAsiaTheme="minorEastAsia" w:hAnsi="Cambria Math"/>
                <w:i/>
                <w:noProof/>
                <w:sz w:val="20"/>
                <w:szCs w:val="20"/>
              </w:rPr>
            </m:ctrlPr>
          </m:fPr>
          <m:num>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N</m:t>
                </m:r>
              </m:e>
              <m:sup>
                <m:r>
                  <w:rPr>
                    <w:rFonts w:ascii="Cambria Math" w:eastAsiaTheme="minorEastAsia" w:hAnsi="Cambria Math"/>
                    <w:noProof/>
                    <w:sz w:val="20"/>
                    <w:szCs w:val="20"/>
                  </w:rPr>
                  <m:t>hcw</m:t>
                </m:r>
              </m:sup>
            </m:sSup>
          </m:num>
          <m:den>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N</m:t>
                </m:r>
              </m:e>
              <m:sup>
                <m:r>
                  <w:rPr>
                    <w:rFonts w:ascii="Cambria Math" w:eastAsiaTheme="minorEastAsia" w:hAnsi="Cambria Math"/>
                    <w:noProof/>
                    <w:sz w:val="20"/>
                    <w:szCs w:val="20"/>
                  </w:rPr>
                  <m:t>pat</m:t>
                </m:r>
              </m:sup>
            </m:sSup>
          </m:den>
        </m:f>
      </m:oMath>
      <w:r w:rsidRPr="00744699">
        <w:rPr>
          <w:rFonts w:eastAsiaTheme="minorEastAsia"/>
          <w:noProof/>
          <w:sz w:val="20"/>
          <w:szCs w:val="20"/>
        </w:rPr>
        <w:t>). (</w:t>
      </w:r>
      <w:r w:rsidRPr="00744699">
        <w:rPr>
          <w:rFonts w:eastAsiaTheme="minorEastAsia"/>
          <w:b/>
          <w:noProof/>
          <w:sz w:val="20"/>
          <w:szCs w:val="20"/>
        </w:rPr>
        <w:t>c</w:t>
      </w:r>
      <w:r w:rsidRPr="00744699">
        <w:rPr>
          <w:rFonts w:eastAsiaTheme="minorEastAsia"/>
          <w:noProof/>
          <w:sz w:val="20"/>
          <w:szCs w:val="20"/>
        </w:rPr>
        <w:t>) The average delay between compliant handwashing events (</w:t>
      </w:r>
      <m:oMath>
        <m:r>
          <w:rPr>
            <w:rFonts w:ascii="Cambria Math" w:eastAsiaTheme="minorEastAsia" w:hAnsi="Cambria Math"/>
            <w:noProof/>
            <w:sz w:val="20"/>
            <w:szCs w:val="20"/>
          </w:rPr>
          <m:t>ω/</m:t>
        </m:r>
        <m:sSup>
          <m:sSupPr>
            <m:ctrlPr>
              <w:rPr>
                <w:rFonts w:ascii="Cambria Math" w:eastAsiaTheme="minorEastAsia" w:hAnsi="Cambria Math"/>
                <w:noProof/>
                <w:sz w:val="20"/>
                <w:szCs w:val="20"/>
              </w:rPr>
            </m:ctrlPr>
          </m:sSupPr>
          <m:e>
            <m:r>
              <m:rPr>
                <m:sty m:val="p"/>
              </m:rPr>
              <w:rPr>
                <w:rFonts w:ascii="Cambria Math" w:eastAsiaTheme="minorEastAsia" w:hAnsi="Cambria Math"/>
                <w:noProof/>
                <w:sz w:val="20"/>
                <w:szCs w:val="20"/>
              </w:rPr>
              <m:t>day</m:t>
            </m:r>
          </m:e>
          <m:sup>
            <m:r>
              <w:rPr>
                <w:rFonts w:ascii="Cambria Math" w:eastAsiaTheme="minorEastAsia" w:hAnsi="Cambria Math"/>
                <w:noProof/>
                <w:sz w:val="20"/>
                <w:szCs w:val="20"/>
              </w:rPr>
              <m:t>-1</m:t>
            </m:r>
          </m:sup>
        </m:sSup>
        <m:r>
          <w:rPr>
            <w:rFonts w:ascii="Cambria Math" w:eastAsiaTheme="minorEastAsia" w:hAnsi="Cambria Math"/>
            <w:noProof/>
            <w:sz w:val="20"/>
            <w:szCs w:val="20"/>
          </w:rPr>
          <m:t xml:space="preserve">×24 </m:t>
        </m:r>
        <m:r>
          <m:rPr>
            <m:sty m:val="p"/>
          </m:rPr>
          <w:rPr>
            <w:rFonts w:ascii="Cambria Math" w:eastAsiaTheme="minorEastAsia" w:hAnsi="Cambria Math"/>
            <w:noProof/>
            <w:sz w:val="20"/>
            <w:szCs w:val="20"/>
          </w:rPr>
          <m:t>hours/day</m:t>
        </m:r>
      </m:oMath>
      <w:r w:rsidRPr="00744699">
        <w:rPr>
          <w:rFonts w:eastAsiaTheme="minorEastAsia"/>
          <w:noProof/>
          <w:sz w:val="20"/>
          <w:szCs w:val="20"/>
        </w:rPr>
        <w:t>). (</w:t>
      </w:r>
      <w:r w:rsidRPr="00744699">
        <w:rPr>
          <w:rFonts w:eastAsiaTheme="minorEastAsia"/>
          <w:b/>
          <w:noProof/>
          <w:sz w:val="20"/>
          <w:szCs w:val="20"/>
        </w:rPr>
        <w:t>d</w:t>
      </w:r>
      <w:r w:rsidRPr="00744699">
        <w:rPr>
          <w:rFonts w:eastAsiaTheme="minorEastAsia"/>
          <w:noProof/>
          <w:sz w:val="20"/>
          <w:szCs w:val="20"/>
        </w:rPr>
        <w:t xml:space="preserve">) </w:t>
      </w:r>
      <w:r w:rsidRPr="00744699">
        <w:rPr>
          <w:rFonts w:eastAsiaTheme="minorEastAsia"/>
          <w:sz w:val="20"/>
          <w:szCs w:val="20"/>
        </w:rPr>
        <w:t>The average daily number of patient contacts with other individuals (</w:t>
      </w:r>
      <m:oMath>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fr-FR"/>
              </w:rPr>
              <m:t>pat</m:t>
            </m:r>
            <m:r>
              <w:rPr>
                <w:rFonts w:ascii="Cambria Math" w:hAnsi="Cambria Math"/>
                <w:sz w:val="20"/>
                <w:szCs w:val="20"/>
                <w:lang w:val="en-US"/>
              </w:rPr>
              <m:t>→</m:t>
            </m:r>
            <m:r>
              <w:rPr>
                <w:rFonts w:ascii="Cambria Math" w:hAnsi="Cambria Math"/>
                <w:sz w:val="20"/>
                <w:szCs w:val="20"/>
                <w:lang w:val="fr-FR"/>
              </w:rPr>
              <m:t>pat</m:t>
            </m:r>
          </m:sup>
        </m:sSup>
        <m:r>
          <w:rPr>
            <w:rFonts w:ascii="Cambria Math" w:hAnsi="Cambria Math"/>
            <w:sz w:val="20"/>
            <w:szCs w:val="20"/>
          </w:rPr>
          <m:t>+</m:t>
        </m:r>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fr-FR"/>
              </w:rPr>
              <m:t>pat</m:t>
            </m:r>
            <m:r>
              <w:rPr>
                <w:rFonts w:ascii="Cambria Math" w:hAnsi="Cambria Math"/>
                <w:sz w:val="20"/>
                <w:szCs w:val="20"/>
                <w:lang w:val="en-US"/>
              </w:rPr>
              <m:t>→</m:t>
            </m:r>
            <m:r>
              <w:rPr>
                <w:rFonts w:ascii="Cambria Math" w:hAnsi="Cambria Math"/>
                <w:sz w:val="20"/>
                <w:szCs w:val="20"/>
              </w:rPr>
              <m:t>h</m:t>
            </m:r>
            <m:r>
              <w:rPr>
                <w:rFonts w:ascii="Cambria Math" w:hAnsi="Cambria Math"/>
                <w:sz w:val="20"/>
                <w:szCs w:val="20"/>
                <w:lang w:val="fr-FR"/>
              </w:rPr>
              <m:t>cw</m:t>
            </m:r>
          </m:sup>
        </m:sSup>
      </m:oMath>
      <w:r w:rsidRPr="00744699">
        <w:rPr>
          <w:rFonts w:eastAsiaTheme="minorEastAsia"/>
          <w:sz w:val="20"/>
          <w:szCs w:val="20"/>
        </w:rPr>
        <w:t>) and HCW contacts with other individuals (</w:t>
      </w:r>
      <m:oMath>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en-US"/>
              </w:rPr>
              <m:t>h</m:t>
            </m:r>
            <m:r>
              <w:rPr>
                <w:rFonts w:ascii="Cambria Math" w:hAnsi="Cambria Math"/>
                <w:sz w:val="20"/>
                <w:szCs w:val="20"/>
                <w:lang w:val="fr-FR"/>
              </w:rPr>
              <m:t>cw</m:t>
            </m:r>
            <m:r>
              <w:rPr>
                <w:rFonts w:ascii="Cambria Math" w:hAnsi="Cambria Math"/>
                <w:sz w:val="20"/>
                <w:szCs w:val="20"/>
                <w:lang w:val="en-US"/>
              </w:rPr>
              <m:t>→hcw</m:t>
            </m:r>
          </m:sup>
        </m:sSup>
        <m:r>
          <w:rPr>
            <w:rFonts w:ascii="Cambria Math" w:hAnsi="Cambria Math"/>
            <w:sz w:val="20"/>
            <w:szCs w:val="20"/>
          </w:rPr>
          <m:t>+</m:t>
        </m:r>
        <m:sSup>
          <m:sSupPr>
            <m:ctrlPr>
              <w:rPr>
                <w:rFonts w:ascii="Cambria Math" w:hAnsi="Cambria Math"/>
                <w:i/>
                <w:sz w:val="20"/>
                <w:szCs w:val="20"/>
                <w:lang w:val="fr-FR"/>
              </w:rPr>
            </m:ctrlPr>
          </m:sSupPr>
          <m:e>
            <m:r>
              <w:rPr>
                <w:rFonts w:ascii="Cambria Math" w:hAnsi="Cambria Math"/>
                <w:sz w:val="20"/>
                <w:szCs w:val="20"/>
                <w:lang w:val="fr-FR"/>
              </w:rPr>
              <m:t>κ</m:t>
            </m:r>
          </m:e>
          <m:sup>
            <m:r>
              <w:rPr>
                <w:rFonts w:ascii="Cambria Math" w:hAnsi="Cambria Math"/>
                <w:sz w:val="20"/>
                <w:szCs w:val="20"/>
                <w:lang w:val="en-US"/>
              </w:rPr>
              <m:t>h</m:t>
            </m:r>
            <m:r>
              <w:rPr>
                <w:rFonts w:ascii="Cambria Math" w:hAnsi="Cambria Math"/>
                <w:sz w:val="20"/>
                <w:szCs w:val="20"/>
                <w:lang w:val="fr-FR"/>
              </w:rPr>
              <m:t>cw</m:t>
            </m:r>
            <m:r>
              <w:rPr>
                <w:rFonts w:ascii="Cambria Math" w:hAnsi="Cambria Math"/>
                <w:sz w:val="20"/>
                <w:szCs w:val="20"/>
                <w:lang w:val="en-US"/>
              </w:rPr>
              <m:t>→</m:t>
            </m:r>
            <m:r>
              <w:rPr>
                <w:rFonts w:ascii="Cambria Math" w:hAnsi="Cambria Math"/>
                <w:sz w:val="20"/>
                <w:szCs w:val="20"/>
              </w:rPr>
              <m:t>pat</m:t>
            </m:r>
          </m:sup>
        </m:sSup>
      </m:oMath>
      <w:r w:rsidRPr="00744699">
        <w:rPr>
          <w:rFonts w:eastAsiaTheme="minorEastAsia"/>
          <w:sz w:val="20"/>
          <w:szCs w:val="20"/>
        </w:rPr>
        <w:t>). (</w:t>
      </w:r>
      <w:r w:rsidRPr="00744699">
        <w:rPr>
          <w:rFonts w:eastAsiaTheme="minorEastAsia"/>
          <w:b/>
          <w:sz w:val="20"/>
          <w:szCs w:val="20"/>
        </w:rPr>
        <w:t>e</w:t>
      </w:r>
      <w:r w:rsidRPr="00744699">
        <w:rPr>
          <w:rFonts w:eastAsiaTheme="minorEastAsia"/>
          <w:sz w:val="20"/>
          <w:szCs w:val="20"/>
        </w:rPr>
        <w:t xml:space="preserve">) </w:t>
      </w:r>
      <w:r w:rsidRPr="00744699">
        <w:rPr>
          <w:sz w:val="20"/>
          <w:szCs w:val="20"/>
        </w:rPr>
        <w:t>The average daily number of patients exposed to antibiotics (</w:t>
      </w:r>
      <m:oMath>
        <m:sSub>
          <m:sSubPr>
            <m:ctrlPr>
              <w:rPr>
                <w:rFonts w:ascii="Cambria Math" w:eastAsiaTheme="minorEastAsia" w:hAnsi="Cambria Math"/>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base</m:t>
            </m:r>
          </m:sub>
        </m:sSub>
        <m:r>
          <w:rPr>
            <w:rFonts w:ascii="Cambria Math" w:eastAsiaTheme="minorEastAsia" w:hAnsi="Cambria Math"/>
            <w:noProof/>
            <w:sz w:val="20"/>
            <w:szCs w:val="20"/>
          </w:rPr>
          <m:t>×</m:t>
        </m:r>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pat</m:t>
            </m:r>
          </m:sup>
        </m:sSup>
      </m:oMath>
      <w:r w:rsidRPr="00744699">
        <w:rPr>
          <w:rFonts w:eastAsiaTheme="minorEastAsia"/>
          <w:sz w:val="20"/>
          <w:szCs w:val="20"/>
        </w:rPr>
        <w:t>). (</w:t>
      </w:r>
      <w:r w:rsidRPr="00744699">
        <w:rPr>
          <w:rFonts w:eastAsiaTheme="minorEastAsia"/>
          <w:b/>
          <w:sz w:val="20"/>
          <w:szCs w:val="20"/>
        </w:rPr>
        <w:t>f</w:t>
      </w:r>
      <w:r w:rsidRPr="00744699">
        <w:rPr>
          <w:rFonts w:eastAsiaTheme="minorEastAsia"/>
          <w:sz w:val="20"/>
          <w:szCs w:val="20"/>
        </w:rPr>
        <w:t xml:space="preserve">) </w:t>
      </w:r>
      <w:r w:rsidRPr="00744699">
        <w:rPr>
          <w:sz w:val="20"/>
          <w:szCs w:val="20"/>
        </w:rPr>
        <w:t>The average daily number of patients admitted to the ward (</w:t>
      </w:r>
      <m:oMath>
        <m:r>
          <w:rPr>
            <w:rFonts w:ascii="Cambria Math" w:hAnsi="Cambria Math" w:cs="Arial"/>
            <w:sz w:val="20"/>
            <w:szCs w:val="20"/>
          </w:rPr>
          <m:t>μ</m:t>
        </m:r>
        <m:r>
          <w:rPr>
            <w:rFonts w:ascii="Cambria Math" w:eastAsiaTheme="minorEastAsia" w:hAnsi="Cambria Math"/>
            <w:noProof/>
            <w:sz w:val="20"/>
            <w:szCs w:val="20"/>
          </w:rPr>
          <m:t>×</m:t>
        </m:r>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pat</m:t>
            </m:r>
          </m:sup>
        </m:sSup>
      </m:oMath>
      <w:r w:rsidRPr="00744699">
        <w:rPr>
          <w:rFonts w:eastAsiaTheme="minorEastAsia"/>
          <w:sz w:val="20"/>
          <w:szCs w:val="20"/>
        </w:rPr>
        <w:t>).</w:t>
      </w:r>
    </w:p>
    <w:p w14:paraId="2531E9B2" w14:textId="77777777" w:rsidR="00CD551C" w:rsidRDefault="00CD551C" w:rsidP="005C2760"/>
    <w:p w14:paraId="06DF1E2B" w14:textId="7D481FB8" w:rsidR="00CD551C" w:rsidRDefault="00695630" w:rsidP="005C2760">
      <w:r>
        <w:rPr>
          <w:noProof/>
        </w:rPr>
        <w:drawing>
          <wp:inline distT="0" distB="0" distL="0" distR="0" wp14:anchorId="52F5CF27" wp14:editId="4D25CCC0">
            <wp:extent cx="5756910" cy="3839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s_nocovid_arb_summary.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56910" cy="3839210"/>
                    </a:xfrm>
                    <a:prstGeom prst="rect">
                      <a:avLst/>
                    </a:prstGeom>
                  </pic:spPr>
                </pic:pic>
              </a:graphicData>
            </a:graphic>
          </wp:inline>
        </w:drawing>
      </w:r>
    </w:p>
    <w:p w14:paraId="38951C8E" w14:textId="41ECE2A3" w:rsidR="00CD551C" w:rsidRPr="002F24B0" w:rsidRDefault="00CD551C" w:rsidP="005C2760">
      <w:pPr>
        <w:rPr>
          <w:sz w:val="20"/>
          <w:szCs w:val="20"/>
        </w:rPr>
      </w:pPr>
      <w:r w:rsidRPr="002F24B0">
        <w:rPr>
          <w:b/>
          <w:sz w:val="20"/>
          <w:szCs w:val="20"/>
        </w:rPr>
        <w:t>Figure S16.</w:t>
      </w:r>
      <w:r w:rsidRPr="002F24B0">
        <w:rPr>
          <w:sz w:val="20"/>
          <w:szCs w:val="20"/>
        </w:rPr>
        <w:t xml:space="preserve"> Baseline epidemiological dynamics of MRSA and ESBL-</w:t>
      </w:r>
      <w:r w:rsidRPr="002F24B0">
        <w:rPr>
          <w:i/>
          <w:sz w:val="20"/>
          <w:szCs w:val="20"/>
        </w:rPr>
        <w:t>E. coli</w:t>
      </w:r>
      <w:r w:rsidRPr="002F24B0">
        <w:rPr>
          <w:sz w:val="20"/>
          <w:szCs w:val="20"/>
        </w:rPr>
        <w:t xml:space="preserve"> at endemic equilibrium </w:t>
      </w:r>
      <w:r>
        <w:rPr>
          <w:sz w:val="20"/>
          <w:szCs w:val="20"/>
        </w:rPr>
        <w:t>in</w:t>
      </w:r>
      <w:r w:rsidRPr="002F24B0">
        <w:rPr>
          <w:sz w:val="20"/>
          <w:szCs w:val="20"/>
        </w:rPr>
        <w:t xml:space="preserve"> each ward (colours). Indicators represent results from simulations excluding COVID-19 responses (all </w:t>
      </w:r>
      <m:oMath>
        <m:r>
          <m:rPr>
            <m:sty m:val="p"/>
          </m:rPr>
          <w:rPr>
            <w:rFonts w:ascii="Cambria Math" w:eastAsiaTheme="minorEastAsia" w:hAnsi="Cambria Math" w:cs="Arial"/>
            <w:sz w:val="20"/>
            <w:szCs w:val="20"/>
          </w:rPr>
          <m:t>τ</m:t>
        </m:r>
        <m:r>
          <w:rPr>
            <w:rFonts w:ascii="Cambria Math" w:hAnsi="Cambria Math"/>
            <w:sz w:val="20"/>
            <w:szCs w:val="20"/>
          </w:rPr>
          <m:t>=0</m:t>
        </m:r>
      </m:oMath>
      <w:r w:rsidRPr="002F24B0">
        <w:rPr>
          <w:sz w:val="20"/>
          <w:szCs w:val="20"/>
        </w:rPr>
        <w:t xml:space="preserve">). </w:t>
      </w:r>
      <w:r w:rsidRPr="00E6439F">
        <w:rPr>
          <w:rFonts w:eastAsiaTheme="minorEastAsia"/>
          <w:noProof/>
          <w:sz w:val="20"/>
          <w:szCs w:val="20"/>
        </w:rPr>
        <w:t xml:space="preserve">Each data point represents one of </w:t>
      </w:r>
      <m:oMath>
        <m:r>
          <w:rPr>
            <w:rFonts w:ascii="Cambria Math" w:eastAsiaTheme="minorEastAsia" w:hAnsi="Cambria Math"/>
            <w:noProof/>
            <w:sz w:val="20"/>
            <w:szCs w:val="20"/>
          </w:rPr>
          <m:t>n=500</m:t>
        </m:r>
      </m:oMath>
      <w:r w:rsidRPr="00E6439F">
        <w:rPr>
          <w:rFonts w:eastAsiaTheme="minorEastAsia"/>
          <w:noProof/>
          <w:sz w:val="20"/>
          <w:szCs w:val="20"/>
        </w:rPr>
        <w:t xml:space="preserve"> </w:t>
      </w:r>
      <w:r>
        <w:rPr>
          <w:rFonts w:eastAsiaTheme="minorEastAsia"/>
          <w:noProof/>
          <w:sz w:val="20"/>
          <w:szCs w:val="20"/>
        </w:rPr>
        <w:t>Monte Carlo simulations</w:t>
      </w:r>
      <w:r w:rsidRPr="00E6439F">
        <w:rPr>
          <w:rFonts w:eastAsiaTheme="minorEastAsia"/>
          <w:noProof/>
          <w:sz w:val="20"/>
          <w:szCs w:val="20"/>
        </w:rPr>
        <w:t xml:space="preserve">. Boxplots represent the </w:t>
      </w:r>
      <m:oMath>
        <m:r>
          <w:rPr>
            <w:rFonts w:ascii="Cambria Math" w:eastAsiaTheme="minorEastAsia" w:hAnsi="Cambria Math"/>
            <w:noProof/>
            <w:sz w:val="20"/>
            <w:szCs w:val="20"/>
          </w:rPr>
          <m:t>IQR</m:t>
        </m:r>
      </m:oMath>
      <w:r w:rsidR="00E41057">
        <w:rPr>
          <w:rFonts w:eastAsiaTheme="minorEastAsia"/>
          <w:noProof/>
          <w:sz w:val="20"/>
          <w:szCs w:val="20"/>
        </w:rPr>
        <w:t>;</w:t>
      </w:r>
      <w:r w:rsidRPr="00E6439F">
        <w:rPr>
          <w:rFonts w:eastAsiaTheme="minorEastAsia"/>
          <w:noProof/>
          <w:sz w:val="20"/>
          <w:szCs w:val="20"/>
        </w:rPr>
        <w:t xml:space="preserve"> whiskers extend to the furthest value up to </w:t>
      </w:r>
      <m:oMath>
        <m:r>
          <w:rPr>
            <w:rFonts w:ascii="Cambria Math" w:eastAsiaTheme="minorEastAsia" w:hAnsi="Cambria Math"/>
            <w:noProof/>
            <w:sz w:val="20"/>
            <w:szCs w:val="20"/>
          </w:rPr>
          <m:t>±1.5×IQR</m:t>
        </m:r>
      </m:oMath>
      <w:del w:id="5" w:author="Microsoft Office User" w:date="2022-05-24T15:36:00Z">
        <w:r w:rsidRPr="00E6439F" w:rsidDel="007C741D">
          <w:rPr>
            <w:rFonts w:eastAsiaTheme="minorEastAsia"/>
            <w:noProof/>
            <w:sz w:val="20"/>
            <w:szCs w:val="20"/>
          </w:rPr>
          <w:delText>.</w:delText>
        </w:r>
      </w:del>
      <w:r w:rsidRPr="00E6439F">
        <w:rPr>
          <w:rFonts w:eastAsiaTheme="minorEastAsia"/>
          <w:noProof/>
          <w:sz w:val="20"/>
          <w:szCs w:val="20"/>
        </w:rPr>
        <w:t xml:space="preserve">; and notches extend </w:t>
      </w:r>
      <m:oMath>
        <m:r>
          <w:rPr>
            <w:rFonts w:ascii="Cambria Math" w:eastAsiaTheme="minorEastAsia" w:hAnsi="Cambria Math"/>
            <w:noProof/>
            <w:sz w:val="20"/>
            <w:szCs w:val="20"/>
          </w:rPr>
          <m:t>1.58×IQR/</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n</m:t>
            </m:r>
          </m:e>
        </m:rad>
      </m:oMath>
      <w:r w:rsidRPr="00E6439F">
        <w:rPr>
          <w:rFonts w:eastAsiaTheme="minorEastAsia"/>
          <w:noProof/>
          <w:sz w:val="20"/>
          <w:szCs w:val="20"/>
        </w:rPr>
        <w:t>, giving an approximate 95% confidence interval for comparing medians.</w:t>
      </w:r>
      <w:r w:rsidRPr="002F24B0">
        <w:rPr>
          <w:sz w:val="20"/>
          <w:szCs w:val="20"/>
        </w:rPr>
        <w:t xml:space="preserve"> (</w:t>
      </w:r>
      <w:r w:rsidRPr="002F24B0">
        <w:rPr>
          <w:b/>
          <w:sz w:val="20"/>
          <w:szCs w:val="20"/>
        </w:rPr>
        <w:t>a</w:t>
      </w:r>
      <w:r w:rsidRPr="002F24B0">
        <w:rPr>
          <w:sz w:val="20"/>
          <w:szCs w:val="20"/>
        </w:rPr>
        <w:t>) The average daily percentage of patients colonized with each bacteria. (</w:t>
      </w:r>
      <w:r w:rsidRPr="002F24B0">
        <w:rPr>
          <w:b/>
          <w:sz w:val="20"/>
          <w:szCs w:val="20"/>
        </w:rPr>
        <w:t>b</w:t>
      </w:r>
      <w:r w:rsidRPr="002F24B0">
        <w:rPr>
          <w:sz w:val="20"/>
          <w:szCs w:val="20"/>
        </w:rPr>
        <w:t>) The rate of patient colonization acquisition per patient-day. (</w:t>
      </w:r>
      <w:r w:rsidRPr="002F24B0">
        <w:rPr>
          <w:b/>
          <w:sz w:val="20"/>
          <w:szCs w:val="20"/>
        </w:rPr>
        <w:t>c</w:t>
      </w:r>
      <w:r w:rsidRPr="002F24B0">
        <w:rPr>
          <w:sz w:val="20"/>
          <w:szCs w:val="20"/>
        </w:rPr>
        <w:t>) The cumulative number of patient-days colonized over a simulated 180-day period. (</w:t>
      </w:r>
      <w:r w:rsidRPr="002F24B0">
        <w:rPr>
          <w:b/>
          <w:sz w:val="20"/>
          <w:szCs w:val="20"/>
        </w:rPr>
        <w:t>d</w:t>
      </w:r>
      <w:r w:rsidRPr="002F24B0">
        <w:rPr>
          <w:sz w:val="20"/>
          <w:szCs w:val="20"/>
        </w:rPr>
        <w:t>) The average resistance rate. (</w:t>
      </w:r>
      <w:r w:rsidRPr="002F24B0">
        <w:rPr>
          <w:b/>
          <w:sz w:val="20"/>
          <w:szCs w:val="20"/>
        </w:rPr>
        <w:t>e</w:t>
      </w:r>
      <w:r w:rsidRPr="002F24B0">
        <w:rPr>
          <w:sz w:val="20"/>
          <w:szCs w:val="20"/>
        </w:rPr>
        <w:t>) The average daily percentage of HCWs carrying each bacteria. (</w:t>
      </w:r>
      <w:r w:rsidRPr="002F24B0">
        <w:rPr>
          <w:b/>
          <w:sz w:val="20"/>
          <w:szCs w:val="20"/>
        </w:rPr>
        <w:t>f</w:t>
      </w:r>
      <w:r w:rsidRPr="002F24B0">
        <w:rPr>
          <w:sz w:val="20"/>
          <w:szCs w:val="20"/>
        </w:rPr>
        <w:t>) The rate of HCW carriage acquisition per HCW-day.</w:t>
      </w:r>
    </w:p>
    <w:p w14:paraId="4B75519F" w14:textId="77777777" w:rsidR="00CD551C" w:rsidRDefault="00CD551C" w:rsidP="005C2760"/>
    <w:p w14:paraId="6EC91906" w14:textId="44226298" w:rsidR="00CD551C" w:rsidRDefault="00695630" w:rsidP="005C2760">
      <w:r>
        <w:rPr>
          <w:noProof/>
        </w:rPr>
        <w:drawing>
          <wp:inline distT="0" distB="0" distL="0" distR="0" wp14:anchorId="762D49BE" wp14:editId="0F16470D">
            <wp:extent cx="5756910" cy="57569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s_nocovid_arb_routes_relative.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33D1FA56" w14:textId="40CDAC5B" w:rsidR="00CD551C" w:rsidRPr="002E3C0C" w:rsidRDefault="00CD551C" w:rsidP="005C2760">
      <w:pPr>
        <w:rPr>
          <w:b/>
          <w:sz w:val="20"/>
          <w:szCs w:val="20"/>
        </w:rPr>
      </w:pPr>
      <w:r w:rsidRPr="002E3C0C">
        <w:rPr>
          <w:b/>
          <w:sz w:val="20"/>
          <w:szCs w:val="20"/>
        </w:rPr>
        <w:t>Figure S17.</w:t>
      </w:r>
      <w:r w:rsidRPr="002E3C0C">
        <w:rPr>
          <w:sz w:val="20"/>
          <w:szCs w:val="20"/>
        </w:rPr>
        <w:t xml:space="preserve"> The relative share of patient colonization acquisition caused by endogenous acquisition (top row), by HCW-to-patient transmission (middle row) and by patient-to-patient transmission (bottom row) across bacteria (columns) and wards (colours) at endemic equilibrium.</w:t>
      </w:r>
      <w:r w:rsidRPr="002E3C0C">
        <w:rPr>
          <w:rFonts w:eastAsiaTheme="minorEastAsia"/>
          <w:noProof/>
          <w:sz w:val="20"/>
          <w:szCs w:val="20"/>
        </w:rPr>
        <w:t xml:space="preserve"> Each data point represents one of </w:t>
      </w:r>
      <m:oMath>
        <m:r>
          <w:rPr>
            <w:rFonts w:ascii="Cambria Math" w:eastAsiaTheme="minorEastAsia" w:hAnsi="Cambria Math"/>
            <w:noProof/>
            <w:sz w:val="20"/>
            <w:szCs w:val="20"/>
          </w:rPr>
          <m:t>n=500</m:t>
        </m:r>
      </m:oMath>
      <w:r w:rsidRPr="002E3C0C">
        <w:rPr>
          <w:rFonts w:eastAsiaTheme="minorEastAsia"/>
          <w:noProof/>
          <w:sz w:val="20"/>
          <w:szCs w:val="20"/>
        </w:rPr>
        <w:t xml:space="preserve"> Monte Carlo simulations. Boxplots represent the </w:t>
      </w:r>
      <m:oMath>
        <m:r>
          <w:rPr>
            <w:rFonts w:ascii="Cambria Math" w:eastAsiaTheme="minorEastAsia" w:hAnsi="Cambria Math"/>
            <w:noProof/>
            <w:sz w:val="20"/>
            <w:szCs w:val="20"/>
          </w:rPr>
          <m:t>IQR</m:t>
        </m:r>
      </m:oMath>
      <w:r w:rsidR="00E41057">
        <w:rPr>
          <w:rFonts w:eastAsiaTheme="minorEastAsia"/>
          <w:noProof/>
          <w:sz w:val="20"/>
          <w:szCs w:val="20"/>
        </w:rPr>
        <w:t>;</w:t>
      </w:r>
      <w:r w:rsidRPr="002E3C0C">
        <w:rPr>
          <w:rFonts w:eastAsiaTheme="minorEastAsia"/>
          <w:noProof/>
          <w:sz w:val="20"/>
          <w:szCs w:val="20"/>
        </w:rPr>
        <w:t xml:space="preserve"> whiskers extend to the furthest value up to </w:t>
      </w:r>
      <m:oMath>
        <m:r>
          <w:rPr>
            <w:rFonts w:ascii="Cambria Math" w:eastAsiaTheme="minorEastAsia" w:hAnsi="Cambria Math"/>
            <w:noProof/>
            <w:sz w:val="20"/>
            <w:szCs w:val="20"/>
          </w:rPr>
          <m:t>±1.5×IQR</m:t>
        </m:r>
      </m:oMath>
      <w:del w:id="6" w:author="Microsoft Office User" w:date="2022-05-24T15:36:00Z">
        <w:r w:rsidRPr="002E3C0C" w:rsidDel="007C741D">
          <w:rPr>
            <w:rFonts w:eastAsiaTheme="minorEastAsia"/>
            <w:noProof/>
            <w:sz w:val="20"/>
            <w:szCs w:val="20"/>
          </w:rPr>
          <w:delText>.</w:delText>
        </w:r>
      </w:del>
      <w:r w:rsidRPr="002E3C0C">
        <w:rPr>
          <w:rFonts w:eastAsiaTheme="minorEastAsia"/>
          <w:noProof/>
          <w:sz w:val="20"/>
          <w:szCs w:val="20"/>
        </w:rPr>
        <w:t xml:space="preserve">; and notches extend </w:t>
      </w:r>
      <m:oMath>
        <m:r>
          <w:rPr>
            <w:rFonts w:ascii="Cambria Math" w:eastAsiaTheme="minorEastAsia" w:hAnsi="Cambria Math"/>
            <w:noProof/>
            <w:sz w:val="20"/>
            <w:szCs w:val="20"/>
          </w:rPr>
          <m:t>1.58×IQR/</m:t>
        </m:r>
        <m:rad>
          <m:radPr>
            <m:degHide m:val="1"/>
            <m:ctrlPr>
              <w:rPr>
                <w:rFonts w:ascii="Cambria Math" w:eastAsiaTheme="minorEastAsia" w:hAnsi="Cambria Math"/>
                <w:i/>
                <w:noProof/>
                <w:sz w:val="20"/>
                <w:szCs w:val="20"/>
              </w:rPr>
            </m:ctrlPr>
          </m:radPr>
          <m:deg/>
          <m:e>
            <m:r>
              <w:rPr>
                <w:rFonts w:ascii="Cambria Math" w:eastAsiaTheme="minorEastAsia" w:hAnsi="Cambria Math"/>
                <w:noProof/>
                <w:sz w:val="20"/>
                <w:szCs w:val="20"/>
              </w:rPr>
              <m:t>n</m:t>
            </m:r>
          </m:e>
        </m:rad>
      </m:oMath>
      <w:r w:rsidRPr="002E3C0C">
        <w:rPr>
          <w:rFonts w:eastAsiaTheme="minorEastAsia"/>
          <w:noProof/>
          <w:sz w:val="20"/>
          <w:szCs w:val="20"/>
        </w:rPr>
        <w:t>, giving an approximate 95% confidence interval for comparing medians.</w:t>
      </w:r>
    </w:p>
    <w:p w14:paraId="197D7229" w14:textId="77777777" w:rsidR="00CD551C" w:rsidRDefault="00CD551C"/>
    <w:p w14:paraId="7C915C38" w14:textId="77777777" w:rsidR="00CD551C" w:rsidRDefault="00CD551C"/>
    <w:p w14:paraId="6F8BBB90" w14:textId="7391FA19" w:rsidR="00CD551C" w:rsidRDefault="00695630">
      <w:r>
        <w:rPr>
          <w:noProof/>
        </w:rPr>
        <w:drawing>
          <wp:inline distT="0" distB="0" distL="0" distR="0" wp14:anchorId="423491A9" wp14:editId="1A7D3EE2">
            <wp:extent cx="5756910" cy="51765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s_covid_incidenc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56910" cy="5176520"/>
                    </a:xfrm>
                    <a:prstGeom prst="rect">
                      <a:avLst/>
                    </a:prstGeom>
                  </pic:spPr>
                </pic:pic>
              </a:graphicData>
            </a:graphic>
          </wp:inline>
        </w:drawing>
      </w:r>
    </w:p>
    <w:p w14:paraId="5EA780D1" w14:textId="77777777" w:rsidR="00CD551C" w:rsidRPr="001F362B" w:rsidRDefault="00CD551C">
      <w:pPr>
        <w:rPr>
          <w:sz w:val="20"/>
          <w:szCs w:val="20"/>
        </w:rPr>
      </w:pPr>
      <w:r w:rsidRPr="001F362B">
        <w:rPr>
          <w:b/>
          <w:sz w:val="20"/>
          <w:szCs w:val="20"/>
        </w:rPr>
        <w:t>Figure S18.</w:t>
      </w:r>
      <w:r w:rsidRPr="001F362B">
        <w:rPr>
          <w:sz w:val="20"/>
          <w:szCs w:val="20"/>
        </w:rPr>
        <w:t xml:space="preserve"> Cumulative nosocomial incidence of SARS-CoV-2 infection (x-axis) across COVID-19 response scenarios (y-axis) and hospital wards (columns). Incidence is stratified by route of infection, such that the bottom row is the sum total of the top four rows. Violin plots represent outcome distributions from </w:t>
      </w:r>
      <m:oMath>
        <m:r>
          <w:rPr>
            <w:rFonts w:ascii="Cambria Math" w:eastAsiaTheme="minorEastAsia" w:hAnsi="Cambria Math"/>
            <w:noProof/>
            <w:sz w:val="20"/>
            <w:szCs w:val="20"/>
          </w:rPr>
          <m:t>n=500</m:t>
        </m:r>
      </m:oMath>
      <w:r w:rsidRPr="001F362B">
        <w:rPr>
          <w:rFonts w:eastAsiaTheme="minorEastAsia"/>
          <w:noProof/>
          <w:sz w:val="20"/>
          <w:szCs w:val="20"/>
        </w:rPr>
        <w:t xml:space="preserve"> </w:t>
      </w:r>
      <w:r w:rsidRPr="001F362B">
        <w:rPr>
          <w:sz w:val="20"/>
          <w:szCs w:val="20"/>
        </w:rPr>
        <w:t xml:space="preserve">Monte Carlo simulations. </w:t>
      </w:r>
      <w:r w:rsidRPr="001F362B">
        <w:rPr>
          <w:rFonts w:eastAsiaTheme="minorEastAsia"/>
          <w:noProof/>
          <w:sz w:val="20"/>
          <w:szCs w:val="20"/>
        </w:rPr>
        <w:t xml:space="preserve">Indicators are calculated cumulatively over </w:t>
      </w:r>
      <m:oMath>
        <m:r>
          <w:rPr>
            <w:rFonts w:ascii="Cambria Math" w:eastAsiaTheme="minorEastAsia" w:hAnsi="Cambria Math"/>
            <w:noProof/>
            <w:sz w:val="20"/>
            <w:szCs w:val="20"/>
          </w:rPr>
          <m:t>t=180</m:t>
        </m:r>
      </m:oMath>
      <w:r w:rsidRPr="001F362B">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1F362B">
        <w:rPr>
          <w:rFonts w:eastAsiaTheme="minorEastAsia"/>
          <w:noProof/>
          <w:sz w:val="20"/>
          <w:szCs w:val="20"/>
        </w:rPr>
        <w:t>. Here, baseline values of SARS-CoV-2 transmissibility (</w:t>
      </w: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V</m:t>
            </m:r>
          </m:sub>
        </m:sSub>
        <m:r>
          <w:rPr>
            <w:rFonts w:ascii="Cambria Math" w:hAnsi="Cambria Math" w:cs="Arial"/>
            <w:sz w:val="20"/>
            <w:szCs w:val="20"/>
          </w:rPr>
          <m:t>=1.28</m:t>
        </m:r>
      </m:oMath>
      <w:r w:rsidRPr="001F362B">
        <w:rPr>
          <w:rFonts w:eastAsiaTheme="minorEastAsia"/>
          <w:noProof/>
          <w:sz w:val="20"/>
          <w:szCs w:val="20"/>
        </w:rPr>
        <w:t>) and policy implementation timing (</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w:rPr>
                <w:rFonts w:ascii="Cambria Math" w:eastAsia="Calibri" w:hAnsi="Cambria Math" w:cs="Times New Roman"/>
                <w:sz w:val="20"/>
                <w:szCs w:val="20"/>
              </w:rPr>
              <m:t>policy</m:t>
            </m:r>
          </m:sub>
        </m:sSub>
        <m:r>
          <w:rPr>
            <w:rFonts w:ascii="Cambria Math" w:eastAsia="Calibri" w:hAnsi="Cambria Math" w:cs="Times New Roman"/>
            <w:sz w:val="20"/>
            <w:szCs w:val="20"/>
          </w:rPr>
          <m:t>=21</m:t>
        </m:r>
      </m:oMath>
      <w:r w:rsidRPr="001F362B">
        <w:rPr>
          <w:rFonts w:eastAsiaTheme="minorEastAsia"/>
          <w:noProof/>
          <w:sz w:val="20"/>
          <w:szCs w:val="20"/>
        </w:rPr>
        <w:t>) are assumed.</w:t>
      </w:r>
    </w:p>
    <w:p w14:paraId="5B05B55B" w14:textId="77777777" w:rsidR="00CD551C" w:rsidRDefault="00CD551C"/>
    <w:p w14:paraId="050B3F53" w14:textId="77777777" w:rsidR="00CD551C" w:rsidRDefault="00CD551C"/>
    <w:p w14:paraId="1B890FC6" w14:textId="64A8AA9D" w:rsidR="00CD551C" w:rsidRDefault="00695630">
      <w:r>
        <w:rPr>
          <w:noProof/>
        </w:rPr>
        <w:drawing>
          <wp:inline distT="0" distB="0" distL="0" distR="0" wp14:anchorId="35A6335C" wp14:editId="4337FCC1">
            <wp:extent cx="5756910" cy="62572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_deltas_metadata.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56910" cy="6257290"/>
                    </a:xfrm>
                    <a:prstGeom prst="rect">
                      <a:avLst/>
                    </a:prstGeom>
                  </pic:spPr>
                </pic:pic>
              </a:graphicData>
            </a:graphic>
          </wp:inline>
        </w:drawing>
      </w:r>
    </w:p>
    <w:p w14:paraId="742ED061" w14:textId="77777777" w:rsidR="00CD551C" w:rsidRPr="002D1D20" w:rsidRDefault="00CD551C">
      <w:pPr>
        <w:rPr>
          <w:b/>
          <w:sz w:val="20"/>
          <w:szCs w:val="20"/>
        </w:rPr>
      </w:pPr>
      <w:r w:rsidRPr="002D1D20">
        <w:rPr>
          <w:b/>
          <w:sz w:val="20"/>
          <w:szCs w:val="20"/>
        </w:rPr>
        <w:t>Figure S19.</w:t>
      </w:r>
      <w:r w:rsidRPr="002D1D20">
        <w:rPr>
          <w:sz w:val="20"/>
          <w:szCs w:val="20"/>
        </w:rPr>
        <w:t xml:space="preserve"> Violin plots representing outcome distributions from </w:t>
      </w:r>
      <m:oMath>
        <m:r>
          <w:rPr>
            <w:rFonts w:ascii="Cambria Math" w:eastAsiaTheme="minorEastAsia" w:hAnsi="Cambria Math"/>
            <w:noProof/>
            <w:sz w:val="20"/>
            <w:szCs w:val="20"/>
          </w:rPr>
          <m:t>n=500</m:t>
        </m:r>
      </m:oMath>
      <w:r w:rsidRPr="002D1D20">
        <w:rPr>
          <w:rFonts w:eastAsiaTheme="minorEastAsia"/>
          <w:noProof/>
          <w:sz w:val="20"/>
          <w:szCs w:val="20"/>
        </w:rPr>
        <w:t xml:space="preserve"> </w:t>
      </w:r>
      <w:r w:rsidRPr="002D1D20">
        <w:rPr>
          <w:sz w:val="20"/>
          <w:szCs w:val="20"/>
        </w:rPr>
        <w:t>Monte Carlo simulations, and depicting change in behavioural and demographic indicators as a result of nosocomial SARS-CoV-2 outbreaks (x-axis) across different COVID-19 response scenarios (y-axis).</w:t>
      </w:r>
      <w:r w:rsidRPr="00C61640">
        <w:rPr>
          <w:rFonts w:eastAsiaTheme="minorEastAsia"/>
          <w:noProof/>
          <w:sz w:val="20"/>
          <w:szCs w:val="20"/>
        </w:rPr>
        <w:t xml:space="preserve"> </w:t>
      </w:r>
      <w:r w:rsidRPr="00823708">
        <w:rPr>
          <w:rFonts w:eastAsiaTheme="minorEastAsia"/>
          <w:noProof/>
          <w:sz w:val="20"/>
          <w:szCs w:val="20"/>
        </w:rPr>
        <w:t xml:space="preserve">For each ward, bacterial species and COVID-19 response scenario, change due to COVID-19 responses is calculated as the difference between matched simulations, i.e. those </w:t>
      </w:r>
      <w:r w:rsidRPr="00E15AA8">
        <w:rPr>
          <w:rFonts w:eastAsiaTheme="minorEastAsia"/>
          <w:noProof/>
          <w:sz w:val="20"/>
          <w:szCs w:val="20"/>
        </w:rPr>
        <w:t>including the respective COVID-19 responses (organized, intermediate or overwhelmed) versus those including no COVID-19 responses (</w:t>
      </w:r>
      <m:oMath>
        <m:r>
          <w:rPr>
            <w:rFonts w:ascii="Cambria Math" w:eastAsiaTheme="minorEastAsia" w:hAnsi="Cambria Math"/>
            <w:noProof/>
            <w:sz w:val="20"/>
            <w:szCs w:val="20"/>
          </w:rPr>
          <m:t>τ=0</m:t>
        </m:r>
      </m:oMath>
      <w:r w:rsidRPr="00E15AA8">
        <w:rPr>
          <w:rFonts w:eastAsiaTheme="minorEastAsia"/>
          <w:noProof/>
          <w:sz w:val="20"/>
          <w:szCs w:val="20"/>
        </w:rPr>
        <w:t>)</w:t>
      </w:r>
      <w:r>
        <w:rPr>
          <w:rFonts w:eastAsiaTheme="minorEastAsia"/>
          <w:noProof/>
          <w:sz w:val="20"/>
          <w:szCs w:val="20"/>
        </w:rPr>
        <w:t>.</w:t>
      </w:r>
      <w:r w:rsidRPr="002D1D20">
        <w:rPr>
          <w:sz w:val="20"/>
          <w:szCs w:val="20"/>
        </w:rPr>
        <w:t xml:space="preserve"> </w:t>
      </w:r>
      <w:r w:rsidRPr="002D1D20">
        <w:rPr>
          <w:rFonts w:eastAsiaTheme="minorEastAsia"/>
          <w:noProof/>
          <w:sz w:val="20"/>
          <w:szCs w:val="20"/>
        </w:rPr>
        <w:t xml:space="preserve">Indicators are calculated cumulatively over </w:t>
      </w:r>
      <m:oMath>
        <m:r>
          <w:rPr>
            <w:rFonts w:ascii="Cambria Math" w:eastAsiaTheme="minorEastAsia" w:hAnsi="Cambria Math"/>
            <w:noProof/>
            <w:sz w:val="20"/>
            <w:szCs w:val="20"/>
          </w:rPr>
          <m:t>t=180</m:t>
        </m:r>
      </m:oMath>
      <w:r w:rsidRPr="002D1D20">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2D1D20">
        <w:rPr>
          <w:rFonts w:eastAsiaTheme="minorEastAsia"/>
          <w:noProof/>
          <w:sz w:val="20"/>
          <w:szCs w:val="20"/>
        </w:rPr>
        <w:t>. Here, baseline values of SARS-CoV-2 transmissibility (</w:t>
      </w: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V</m:t>
            </m:r>
          </m:sub>
        </m:sSub>
        <m:r>
          <w:rPr>
            <w:rFonts w:ascii="Cambria Math" w:hAnsi="Cambria Math" w:cs="Arial"/>
            <w:sz w:val="20"/>
            <w:szCs w:val="20"/>
          </w:rPr>
          <m:t>=1.28</m:t>
        </m:r>
      </m:oMath>
      <w:r w:rsidRPr="002D1D20">
        <w:rPr>
          <w:rFonts w:eastAsiaTheme="minorEastAsia"/>
          <w:noProof/>
          <w:sz w:val="20"/>
          <w:szCs w:val="20"/>
        </w:rPr>
        <w:t>) and policy implementation timing (</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w:rPr>
                <w:rFonts w:ascii="Cambria Math" w:eastAsia="Calibri" w:hAnsi="Cambria Math" w:cs="Times New Roman"/>
                <w:sz w:val="20"/>
                <w:szCs w:val="20"/>
              </w:rPr>
              <m:t>policy</m:t>
            </m:r>
          </m:sub>
        </m:sSub>
        <m:r>
          <w:rPr>
            <w:rFonts w:ascii="Cambria Math" w:eastAsia="Calibri" w:hAnsi="Cambria Math" w:cs="Times New Roman"/>
            <w:sz w:val="20"/>
            <w:szCs w:val="20"/>
          </w:rPr>
          <m:t>=21</m:t>
        </m:r>
      </m:oMath>
      <w:r w:rsidRPr="002D1D20">
        <w:rPr>
          <w:rFonts w:eastAsiaTheme="minorEastAsia"/>
          <w:noProof/>
          <w:sz w:val="20"/>
          <w:szCs w:val="20"/>
        </w:rPr>
        <w:t xml:space="preserve">) are assumed. </w:t>
      </w:r>
      <w:r w:rsidRPr="002D1D20">
        <w:rPr>
          <w:sz w:val="20"/>
          <w:szCs w:val="20"/>
        </w:rPr>
        <w:t>Scales are pseudo-log</w:t>
      </w:r>
      <w:r w:rsidRPr="002D1D20">
        <w:rPr>
          <w:sz w:val="20"/>
          <w:szCs w:val="20"/>
          <w:vertAlign w:val="subscript"/>
        </w:rPr>
        <w:t>10</w:t>
      </w:r>
      <w:r w:rsidRPr="002D1D20">
        <w:rPr>
          <w:sz w:val="20"/>
          <w:szCs w:val="20"/>
        </w:rPr>
        <w:t>-transformed using an inverse hyperbolic sine function (R package ggallin).</w:t>
      </w:r>
    </w:p>
    <w:p w14:paraId="42FD14F2" w14:textId="77777777" w:rsidR="00CD551C" w:rsidRDefault="00CD551C"/>
    <w:p w14:paraId="02195D90" w14:textId="77777777" w:rsidR="00CD551C" w:rsidRDefault="00CD551C"/>
    <w:p w14:paraId="22270208" w14:textId="77777777" w:rsidR="00CD551C" w:rsidRDefault="00CD551C"/>
    <w:p w14:paraId="4D85A089" w14:textId="5D7614A4" w:rsidR="00CD551C" w:rsidRDefault="00695630">
      <w:pPr>
        <w:rPr>
          <w:b/>
        </w:rPr>
      </w:pPr>
      <w:r>
        <w:rPr>
          <w:b/>
          <w:noProof/>
        </w:rPr>
        <w:drawing>
          <wp:inline distT="0" distB="0" distL="0" distR="0" wp14:anchorId="1602B611" wp14:editId="33BD6865">
            <wp:extent cx="5756910" cy="41878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s_sa_mrsa.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56910" cy="4187825"/>
                    </a:xfrm>
                    <a:prstGeom prst="rect">
                      <a:avLst/>
                    </a:prstGeom>
                  </pic:spPr>
                </pic:pic>
              </a:graphicData>
            </a:graphic>
          </wp:inline>
        </w:drawing>
      </w:r>
    </w:p>
    <w:p w14:paraId="1A6C7805" w14:textId="77777777" w:rsidR="00CD551C" w:rsidRPr="00391D9A" w:rsidRDefault="00CD551C" w:rsidP="00CF7D6D">
      <w:pPr>
        <w:rPr>
          <w:b/>
          <w:sz w:val="20"/>
          <w:szCs w:val="20"/>
        </w:rPr>
      </w:pPr>
      <w:r w:rsidRPr="00391D9A">
        <w:rPr>
          <w:b/>
          <w:sz w:val="20"/>
          <w:szCs w:val="20"/>
        </w:rPr>
        <w:t xml:space="preserve">Figure S20. </w:t>
      </w:r>
      <w:r w:rsidRPr="00391D9A">
        <w:rPr>
          <w:sz w:val="20"/>
          <w:szCs w:val="20"/>
        </w:rPr>
        <w:t xml:space="preserve">Heat map depicting change in the average resistance rate of MRSA, which varies with the SARS-CoV-2 transmission rate (x-axis) and the delay to COVID-19 policy implementation (y-axis). Each coloured tile represents the mean across </w:t>
      </w:r>
      <m:oMath>
        <m:r>
          <w:rPr>
            <w:rFonts w:ascii="Cambria Math" w:eastAsiaTheme="minorEastAsia" w:hAnsi="Cambria Math"/>
            <w:noProof/>
            <w:sz w:val="20"/>
            <w:szCs w:val="20"/>
          </w:rPr>
          <m:t>n=500</m:t>
        </m:r>
      </m:oMath>
      <w:r w:rsidRPr="00391D9A">
        <w:rPr>
          <w:rFonts w:eastAsiaTheme="minorEastAsia"/>
          <w:sz w:val="20"/>
          <w:szCs w:val="20"/>
        </w:rPr>
        <w:t xml:space="preserve"> </w:t>
      </w:r>
      <w:r w:rsidRPr="00391D9A">
        <w:rPr>
          <w:sz w:val="20"/>
          <w:szCs w:val="20"/>
        </w:rPr>
        <w:t xml:space="preserve">Monte Carlo simulations. Each panel depicts results for a different hospital ward and COVID-19 response scenario (see plot subtitles). </w:t>
      </w:r>
      <w:r w:rsidRPr="00391D9A">
        <w:rPr>
          <w:rFonts w:eastAsiaTheme="minorEastAsia"/>
          <w:noProof/>
          <w:sz w:val="20"/>
          <w:szCs w:val="20"/>
        </w:rPr>
        <w:t xml:space="preserve">Change due to COVID-19 responses is calculated as the difference between matched simulations, i.e. those including respective COVID-19 responses (organized, overwhelmed; see </w:t>
      </w:r>
      <w:r w:rsidRPr="00391D9A">
        <w:rPr>
          <w:rFonts w:eastAsiaTheme="minorEastAsia"/>
          <w:b/>
          <w:noProof/>
          <w:sz w:val="20"/>
          <w:szCs w:val="20"/>
        </w:rPr>
        <w:t>Table S5</w:t>
      </w:r>
      <w:r w:rsidRPr="00391D9A">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391D9A">
        <w:rPr>
          <w:rFonts w:eastAsiaTheme="minorEastAsia"/>
          <w:noProof/>
          <w:sz w:val="20"/>
          <w:szCs w:val="20"/>
        </w:rPr>
        <w:t xml:space="preserve">). Average resistance rate is calculated cumulatively over </w:t>
      </w:r>
      <m:oMath>
        <m:r>
          <w:rPr>
            <w:rFonts w:ascii="Cambria Math" w:eastAsiaTheme="minorEastAsia" w:hAnsi="Cambria Math"/>
            <w:noProof/>
            <w:sz w:val="20"/>
            <w:szCs w:val="20"/>
          </w:rPr>
          <m:t>t=180</m:t>
        </m:r>
      </m:oMath>
      <w:r w:rsidRPr="00391D9A">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391D9A">
        <w:rPr>
          <w:rFonts w:eastAsiaTheme="minorEastAsia"/>
          <w:noProof/>
          <w:sz w:val="20"/>
          <w:szCs w:val="20"/>
        </w:rPr>
        <w:t>.</w:t>
      </w:r>
    </w:p>
    <w:p w14:paraId="4E451FE6" w14:textId="77777777" w:rsidR="00CD551C" w:rsidRDefault="00CD551C">
      <w:pPr>
        <w:rPr>
          <w:b/>
        </w:rPr>
      </w:pPr>
    </w:p>
    <w:p w14:paraId="4CE58A5A" w14:textId="77777777" w:rsidR="00CD551C" w:rsidRDefault="00CD551C">
      <w:pPr>
        <w:rPr>
          <w:b/>
        </w:rPr>
      </w:pPr>
    </w:p>
    <w:p w14:paraId="1CF989B2" w14:textId="77777777" w:rsidR="00CD551C" w:rsidRDefault="00CD551C">
      <w:pPr>
        <w:rPr>
          <w:b/>
        </w:rPr>
      </w:pPr>
    </w:p>
    <w:p w14:paraId="2C2433D4" w14:textId="7DF9003B" w:rsidR="00CD551C" w:rsidRDefault="00695630">
      <w:pPr>
        <w:rPr>
          <w:b/>
        </w:rPr>
      </w:pPr>
      <w:r>
        <w:rPr>
          <w:b/>
          <w:noProof/>
        </w:rPr>
        <w:drawing>
          <wp:inline distT="0" distB="0" distL="0" distR="0" wp14:anchorId="548AC67A" wp14:editId="290EA86C">
            <wp:extent cx="5756910" cy="4187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s_sa_esbl.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56910" cy="4187825"/>
                    </a:xfrm>
                    <a:prstGeom prst="rect">
                      <a:avLst/>
                    </a:prstGeom>
                  </pic:spPr>
                </pic:pic>
              </a:graphicData>
            </a:graphic>
          </wp:inline>
        </w:drawing>
      </w:r>
    </w:p>
    <w:p w14:paraId="03E50E68" w14:textId="77777777" w:rsidR="00CD551C" w:rsidRPr="00211730" w:rsidRDefault="00CD551C">
      <w:pPr>
        <w:rPr>
          <w:b/>
          <w:sz w:val="20"/>
          <w:szCs w:val="20"/>
        </w:rPr>
      </w:pPr>
      <w:r w:rsidRPr="00211730">
        <w:rPr>
          <w:b/>
          <w:sz w:val="20"/>
          <w:szCs w:val="20"/>
        </w:rPr>
        <w:t xml:space="preserve">Figure S21. </w:t>
      </w:r>
      <w:r w:rsidRPr="00211730">
        <w:rPr>
          <w:sz w:val="20"/>
          <w:szCs w:val="20"/>
        </w:rPr>
        <w:t>Heat map depicting change in the average resistance rate of ESBL-</w:t>
      </w:r>
      <w:r w:rsidRPr="00211730">
        <w:rPr>
          <w:i/>
          <w:sz w:val="20"/>
          <w:szCs w:val="20"/>
        </w:rPr>
        <w:t>E. coli</w:t>
      </w:r>
      <w:r w:rsidRPr="00211730">
        <w:rPr>
          <w:sz w:val="20"/>
          <w:szCs w:val="20"/>
        </w:rPr>
        <w:t xml:space="preserve">, which varies with the SARS-CoV-2 transmission rate (x-axis) and the delay to COVID-19 policy implementation (y-axis). Each coloured tile represents the mean across </w:t>
      </w:r>
      <m:oMath>
        <m:r>
          <w:rPr>
            <w:rFonts w:ascii="Cambria Math" w:eastAsiaTheme="minorEastAsia" w:hAnsi="Cambria Math"/>
            <w:noProof/>
            <w:sz w:val="20"/>
            <w:szCs w:val="20"/>
          </w:rPr>
          <m:t>n=500</m:t>
        </m:r>
      </m:oMath>
      <w:r w:rsidRPr="00211730">
        <w:rPr>
          <w:rFonts w:eastAsiaTheme="minorEastAsia"/>
          <w:sz w:val="20"/>
          <w:szCs w:val="20"/>
        </w:rPr>
        <w:t xml:space="preserve"> </w:t>
      </w:r>
      <w:r w:rsidRPr="00211730">
        <w:rPr>
          <w:sz w:val="20"/>
          <w:szCs w:val="20"/>
        </w:rPr>
        <w:t xml:space="preserve">Monte Carlo simulations. Each panel depicts results for a different hospital ward and COVID-19 response scenario (see plot subtitles). </w:t>
      </w:r>
      <w:r w:rsidRPr="00211730">
        <w:rPr>
          <w:rFonts w:eastAsiaTheme="minorEastAsia"/>
          <w:noProof/>
          <w:sz w:val="20"/>
          <w:szCs w:val="20"/>
        </w:rPr>
        <w:t xml:space="preserve">Change due to COVID-19 responses is calculated as the difference between matched simulations, i.e. those including respective COVID-19 responses (organized, overwhelmed; see </w:t>
      </w:r>
      <w:r w:rsidRPr="00211730">
        <w:rPr>
          <w:rFonts w:eastAsiaTheme="minorEastAsia"/>
          <w:b/>
          <w:noProof/>
          <w:sz w:val="20"/>
          <w:szCs w:val="20"/>
        </w:rPr>
        <w:t>Table S5</w:t>
      </w:r>
      <w:r w:rsidRPr="00211730">
        <w:rPr>
          <w:rFonts w:eastAsiaTheme="minorEastAsia"/>
          <w:noProof/>
          <w:sz w:val="20"/>
          <w:szCs w:val="20"/>
        </w:rPr>
        <w:t>) versus those including no COVID-19 responses (</w:t>
      </w:r>
      <m:oMath>
        <m:r>
          <w:rPr>
            <w:rFonts w:ascii="Cambria Math" w:eastAsiaTheme="minorEastAsia" w:hAnsi="Cambria Math"/>
            <w:noProof/>
            <w:sz w:val="20"/>
            <w:szCs w:val="20"/>
          </w:rPr>
          <m:t>τ=0</m:t>
        </m:r>
      </m:oMath>
      <w:r w:rsidRPr="00211730">
        <w:rPr>
          <w:rFonts w:eastAsiaTheme="minorEastAsia"/>
          <w:noProof/>
          <w:sz w:val="20"/>
          <w:szCs w:val="20"/>
        </w:rPr>
        <w:t xml:space="preserve">). Average resistance rate is calculated cumulatively over </w:t>
      </w:r>
      <m:oMath>
        <m:r>
          <w:rPr>
            <w:rFonts w:ascii="Cambria Math" w:eastAsiaTheme="minorEastAsia" w:hAnsi="Cambria Math"/>
            <w:noProof/>
            <w:sz w:val="20"/>
            <w:szCs w:val="20"/>
          </w:rPr>
          <m:t>t=180</m:t>
        </m:r>
      </m:oMath>
      <w:r w:rsidRPr="00211730">
        <w:rPr>
          <w:rFonts w:eastAsiaTheme="minorEastAsia"/>
          <w:noProof/>
          <w:sz w:val="20"/>
          <w:szCs w:val="20"/>
        </w:rPr>
        <w:t xml:space="preserve"> days of simulation, after introduction of two index cases of SARS-CoV-2 into the hospital at </w:t>
      </w:r>
      <m:oMath>
        <m:r>
          <w:rPr>
            <w:rFonts w:ascii="Cambria Math" w:eastAsiaTheme="minorEastAsia" w:hAnsi="Cambria Math"/>
            <w:noProof/>
            <w:sz w:val="20"/>
            <w:szCs w:val="20"/>
          </w:rPr>
          <m:t>t=0</m:t>
        </m:r>
      </m:oMath>
      <w:r w:rsidRPr="00211730">
        <w:rPr>
          <w:rFonts w:eastAsiaTheme="minorEastAsia"/>
          <w:noProof/>
          <w:sz w:val="20"/>
          <w:szCs w:val="20"/>
        </w:rPr>
        <w:t>.</w:t>
      </w:r>
    </w:p>
    <w:p w14:paraId="05665CB7" w14:textId="77777777" w:rsidR="00CD551C" w:rsidRDefault="00CD551C"/>
    <w:p w14:paraId="42FF7D0C" w14:textId="77777777" w:rsidR="00CD551C" w:rsidRDefault="00CD551C"/>
    <w:p w14:paraId="5E6D0169" w14:textId="77777777" w:rsidR="00CD551C" w:rsidRPr="00760553" w:rsidRDefault="00CD551C" w:rsidP="007E285C">
      <w:pPr>
        <w:pStyle w:val="NormalWeb"/>
        <w:spacing w:afterLines="100" w:after="240"/>
        <w:ind w:left="700" w:hanging="700"/>
        <w:divId w:val="2074545453"/>
        <w:rPr>
          <w:rFonts w:ascii="Calibri" w:hAnsi="Calibri" w:cs="Calibri"/>
          <w:color w:val="000000"/>
          <w:lang w:val="en-CA"/>
        </w:rPr>
      </w:pPr>
    </w:p>
    <w:p w14:paraId="16DC00FF" w14:textId="77777777" w:rsidR="00CD551C" w:rsidRPr="004E3CEA" w:rsidRDefault="00CD551C" w:rsidP="007E285C">
      <w:pPr>
        <w:pStyle w:val="NormalWeb"/>
        <w:spacing w:afterLines="100" w:after="240"/>
        <w:ind w:left="700" w:hanging="700"/>
        <w:divId w:val="2074545453"/>
        <w:rPr>
          <w:rFonts w:ascii="Calibri" w:hAnsi="Calibri" w:cs="Calibri"/>
          <w:color w:val="000000"/>
          <w:lang w:val="en-US"/>
        </w:rPr>
      </w:pPr>
    </w:p>
    <w:p w14:paraId="111F070A" w14:textId="77777777" w:rsidR="00CD551C" w:rsidRPr="004E3CEA" w:rsidRDefault="00CD551C" w:rsidP="007E285C">
      <w:pPr>
        <w:pStyle w:val="NormalWeb"/>
        <w:spacing w:afterLines="100" w:after="240"/>
        <w:ind w:left="700" w:hanging="700"/>
        <w:divId w:val="2074545453"/>
        <w:rPr>
          <w:rFonts w:ascii="Calibri" w:hAnsi="Calibri" w:cs="Calibri"/>
          <w:color w:val="000000"/>
          <w:lang w:val="en-US"/>
        </w:rPr>
      </w:pPr>
    </w:p>
    <w:p w14:paraId="6E5DBA49" w14:textId="77777777" w:rsidR="00CD551C" w:rsidRPr="007B6414" w:rsidRDefault="00CD551C">
      <w:pPr>
        <w:divId w:val="1499727946"/>
        <w:rPr>
          <w:rFonts w:ascii="Calibri" w:eastAsia="Times New Roman" w:hAnsi="Calibri" w:cs="Calibri"/>
          <w:color w:val="000000"/>
        </w:rPr>
      </w:pPr>
      <w:r w:rsidRPr="007E285C">
        <w:rPr>
          <w:rFonts w:ascii="Calibri" w:hAnsi="Calibri" w:cs="Calibri"/>
          <w:color w:val="000000"/>
        </w:rPr>
        <w:t xml:space="preserve"> </w:t>
      </w:r>
      <w:r w:rsidRPr="007B6414">
        <w:rPr>
          <w:rFonts w:ascii="Calibri" w:eastAsia="Times New Roman" w:hAnsi="Calibri" w:cs="Calibri"/>
          <w:color w:val="000000"/>
        </w:rPr>
        <w:br/>
        <w:t xml:space="preserve"> </w:t>
      </w:r>
    </w:p>
    <w:p w14:paraId="1CC07071" w14:textId="77777777" w:rsidR="00CD551C" w:rsidRPr="007B6414" w:rsidRDefault="00CD551C" w:rsidP="007B6414">
      <w:pPr>
        <w:pStyle w:val="NormalWeb"/>
        <w:spacing w:afterLines="100" w:after="240"/>
        <w:ind w:left="700" w:hanging="700"/>
        <w:divId w:val="1499727946"/>
        <w:rPr>
          <w:rFonts w:ascii="Calibri" w:hAnsi="Calibri" w:cs="Calibri"/>
          <w:color w:val="000000"/>
          <w:lang w:val="en-US"/>
        </w:rPr>
      </w:pPr>
    </w:p>
    <w:p w14:paraId="1DA66483" w14:textId="77777777" w:rsidR="00CD551C" w:rsidRPr="007B6414" w:rsidRDefault="00CD551C" w:rsidP="007B6414">
      <w:pPr>
        <w:pStyle w:val="NormalWeb"/>
        <w:spacing w:afterLines="100" w:after="240"/>
        <w:ind w:left="700" w:hanging="700"/>
        <w:divId w:val="1499727946"/>
        <w:rPr>
          <w:rFonts w:ascii="Calibri" w:hAnsi="Calibri" w:cs="Calibri"/>
          <w:color w:val="000000"/>
          <w:lang w:val="en-US"/>
        </w:rPr>
      </w:pPr>
    </w:p>
    <w:p w14:paraId="02E33AA6" w14:textId="77777777" w:rsidR="00695630" w:rsidRDefault="00695630">
      <w:pPr>
        <w:rPr>
          <w:rFonts w:ascii="Calibri" w:eastAsiaTheme="minorEastAsia" w:hAnsi="Calibri" w:cs="Calibri"/>
          <w:color w:val="000000"/>
          <w:lang w:val="en-US"/>
        </w:rPr>
      </w:pPr>
      <w:r>
        <w:rPr>
          <w:rFonts w:ascii="Calibri" w:eastAsiaTheme="minorEastAsia" w:hAnsi="Calibri" w:cs="Calibri"/>
          <w:color w:val="000000"/>
          <w:lang w:val="en-US"/>
        </w:rPr>
        <w:br w:type="page"/>
      </w:r>
    </w:p>
    <w:p w14:paraId="0D3BB401" w14:textId="2EFB89D3" w:rsidR="00CD551C" w:rsidRPr="00CD551C" w:rsidRDefault="00F6572C" w:rsidP="00695630">
      <w:pPr>
        <w:divId w:val="1487042154"/>
        <w:rPr>
          <w:rFonts w:ascii="Calibri" w:eastAsia="Times New Roman" w:hAnsi="Calibri" w:cs="Calibri"/>
          <w:color w:val="000000"/>
        </w:rPr>
      </w:pPr>
      <w:hyperlink r:id="rId106" w:history="1">
        <w:r w:rsidR="00CD551C" w:rsidRPr="00CD551C">
          <w:rPr>
            <w:rStyle w:val="Hyperlink"/>
            <w:rFonts w:ascii="Calibri" w:eastAsia="Times New Roman" w:hAnsi="Calibri" w:cs="Calibri"/>
            <w:color w:val="000000"/>
            <w:u w:val="none"/>
          </w:rPr>
          <w:t>Bibliography</w:t>
        </w:r>
      </w:hyperlink>
      <w:r w:rsidR="00CD551C" w:rsidRPr="00CD551C">
        <w:rPr>
          <w:rFonts w:ascii="Calibri" w:eastAsia="Times New Roman" w:hAnsi="Calibri" w:cs="Calibri"/>
          <w:color w:val="000000"/>
        </w:rPr>
        <w:t xml:space="preserve"> </w:t>
      </w:r>
    </w:p>
    <w:p w14:paraId="467539A5" w14:textId="77777777" w:rsidR="00CD551C" w:rsidRPr="00CD551C" w:rsidRDefault="00F6572C" w:rsidP="00CD551C">
      <w:pPr>
        <w:pStyle w:val="NormalWeb"/>
        <w:spacing w:afterLines="100" w:after="240"/>
        <w:ind w:left="700" w:hanging="700"/>
        <w:divId w:val="1222326528"/>
        <w:rPr>
          <w:rFonts w:ascii="Calibri" w:hAnsi="Calibri" w:cs="Calibri"/>
          <w:color w:val="000000"/>
          <w:lang w:val="en-US"/>
        </w:rPr>
      </w:pPr>
      <w:hyperlink r:id="rId107" w:history="1">
        <w:r w:rsidR="00CD551C" w:rsidRPr="00CD551C">
          <w:rPr>
            <w:rStyle w:val="csl-left-margin"/>
            <w:rFonts w:ascii="Calibri" w:hAnsi="Calibri" w:cs="Calibri"/>
            <w:color w:val="000000"/>
            <w:lang w:val="en-US"/>
          </w:rPr>
          <w:t>1. 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right-inline"/>
            <w:rFonts w:ascii="Calibri" w:hAnsi="Calibri" w:cs="Calibri"/>
            <w:color w:val="000000"/>
            <w:lang w:val="en-US"/>
          </w:rPr>
          <w:t xml:space="preserve">J. W. Tang, </w:t>
        </w:r>
        <w:r w:rsidR="00CD551C" w:rsidRPr="00CD551C">
          <w:rPr>
            <w:rStyle w:val="csl-right-inline"/>
            <w:rFonts w:ascii="Calibri" w:hAnsi="Calibri" w:cs="Calibri"/>
            <w:i/>
            <w:iCs/>
            <w:color w:val="000000"/>
            <w:lang w:val="en-US"/>
          </w:rPr>
          <w:t>et al.</w:t>
        </w:r>
        <w:r w:rsidR="00CD551C" w:rsidRPr="00CD551C">
          <w:rPr>
            <w:rStyle w:val="csl-right-inline"/>
            <w:rFonts w:ascii="Calibri" w:hAnsi="Calibri" w:cs="Calibri"/>
            <w:color w:val="000000"/>
            <w:lang w:val="en-US"/>
          </w:rPr>
          <w:t xml:space="preserve">, Dismantling myths on the airborne transmission of severe acute respiratory syndrome coronavirus-2 (SARS-CoV-2). </w:t>
        </w:r>
        <w:r w:rsidR="00CD551C" w:rsidRPr="00CD551C">
          <w:rPr>
            <w:rStyle w:val="csl-right-inline"/>
            <w:rFonts w:ascii="Calibri" w:hAnsi="Calibri" w:cs="Calibri"/>
            <w:i/>
            <w:iCs/>
            <w:color w:val="000000"/>
            <w:lang w:val="en-US"/>
          </w:rPr>
          <w:t>J. Hosp. Infect.</w:t>
        </w:r>
        <w:r w:rsidR="00CD551C" w:rsidRPr="00CD551C">
          <w:rPr>
            <w:rStyle w:val="csl-right-inline"/>
            <w:rFonts w:ascii="Calibri" w:hAnsi="Calibri" w:cs="Calibri"/>
            <w:color w:val="000000"/>
            <w:lang w:val="en-US"/>
          </w:rPr>
          <w:t xml:space="preserve"> </w:t>
        </w:r>
        <w:r w:rsidR="00CD551C" w:rsidRPr="00CD551C">
          <w:rPr>
            <w:rStyle w:val="csl-right-inline"/>
            <w:rFonts w:ascii="Calibri" w:hAnsi="Calibri" w:cs="Calibri"/>
            <w:b/>
            <w:bCs/>
            <w:color w:val="000000"/>
            <w:lang w:val="en-US"/>
          </w:rPr>
          <w:t>110</w:t>
        </w:r>
        <w:r w:rsidR="00CD551C" w:rsidRPr="00CD551C">
          <w:rPr>
            <w:rStyle w:val="csl-right-inline"/>
            <w:rFonts w:ascii="Calibri" w:hAnsi="Calibri" w:cs="Calibri"/>
            <w:color w:val="000000"/>
            <w:lang w:val="en-US"/>
          </w:rPr>
          <w:t>, 89–96 (2021).</w:t>
        </w:r>
      </w:hyperlink>
    </w:p>
    <w:p w14:paraId="1A313A06" w14:textId="77777777" w:rsidR="00CD551C" w:rsidRPr="00CD551C" w:rsidRDefault="00F6572C" w:rsidP="00CD551C">
      <w:pPr>
        <w:pStyle w:val="NormalWeb"/>
        <w:spacing w:afterLines="100" w:after="240"/>
        <w:ind w:left="700" w:hanging="700"/>
        <w:divId w:val="1222326528"/>
        <w:rPr>
          <w:rFonts w:ascii="Calibri" w:hAnsi="Calibri" w:cs="Calibri"/>
          <w:color w:val="000000"/>
          <w:lang w:val="en-US"/>
        </w:rPr>
      </w:pPr>
      <w:hyperlink r:id="rId108" w:history="1">
        <w:r w:rsidR="00CD551C" w:rsidRPr="00CD551C">
          <w:rPr>
            <w:rStyle w:val="csl-left-margin"/>
            <w:rFonts w:ascii="Calibri" w:hAnsi="Calibri" w:cs="Calibri"/>
            <w:color w:val="000000"/>
            <w:lang w:val="en-US"/>
          </w:rPr>
          <w:t>2. 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right-inline"/>
            <w:rFonts w:ascii="Calibri" w:hAnsi="Calibri" w:cs="Calibri"/>
            <w:color w:val="000000"/>
            <w:lang w:val="en-US"/>
          </w:rPr>
          <w:t xml:space="preserve">M. U. Mondelli, M. Colaneri, E. M. Seminari, F. Baldanti, R. Bruno, Low risk of SARS-CoV-2 transmission by fomites in real-life conditions. </w:t>
        </w:r>
        <w:r w:rsidR="00CD551C" w:rsidRPr="00CD551C">
          <w:rPr>
            <w:rStyle w:val="csl-right-inline"/>
            <w:rFonts w:ascii="Calibri" w:hAnsi="Calibri" w:cs="Calibri"/>
            <w:i/>
            <w:iCs/>
            <w:color w:val="000000"/>
            <w:lang w:val="en-US"/>
          </w:rPr>
          <w:t>Lancet Infect. Dis.</w:t>
        </w:r>
        <w:r w:rsidR="00CD551C" w:rsidRPr="00CD551C">
          <w:rPr>
            <w:rStyle w:val="csl-right-inline"/>
            <w:rFonts w:ascii="Calibri" w:hAnsi="Calibri" w:cs="Calibri"/>
            <w:color w:val="000000"/>
            <w:lang w:val="en-US"/>
          </w:rPr>
          <w:t xml:space="preserve"> </w:t>
        </w:r>
        <w:r w:rsidR="00CD551C" w:rsidRPr="00CD551C">
          <w:rPr>
            <w:rStyle w:val="csl-right-inline"/>
            <w:rFonts w:ascii="Calibri" w:hAnsi="Calibri" w:cs="Calibri"/>
            <w:b/>
            <w:bCs/>
            <w:color w:val="000000"/>
            <w:lang w:val="en-US"/>
          </w:rPr>
          <w:t>21</w:t>
        </w:r>
        <w:r w:rsidR="00CD551C" w:rsidRPr="00CD551C">
          <w:rPr>
            <w:rStyle w:val="csl-right-inline"/>
            <w:rFonts w:ascii="Calibri" w:hAnsi="Calibri" w:cs="Calibri"/>
            <w:color w:val="000000"/>
            <w:lang w:val="en-US"/>
          </w:rPr>
          <w:t>, e112 (2021).</w:t>
        </w:r>
      </w:hyperlink>
    </w:p>
    <w:p w14:paraId="6D8BABCE" w14:textId="77777777" w:rsidR="00CD551C" w:rsidRPr="00D66C6E" w:rsidRDefault="00F6572C" w:rsidP="00CD551C">
      <w:pPr>
        <w:pStyle w:val="NormalWeb"/>
        <w:spacing w:afterLines="100" w:after="240"/>
        <w:ind w:left="700" w:hanging="700"/>
        <w:divId w:val="1222326528"/>
        <w:rPr>
          <w:rFonts w:ascii="Calibri" w:hAnsi="Calibri" w:cs="Calibri"/>
          <w:color w:val="000000"/>
          <w:lang w:val="en-US"/>
        </w:rPr>
      </w:pPr>
      <w:hyperlink r:id="rId109" w:history="1">
        <w:r w:rsidR="00CD551C" w:rsidRPr="00CD551C">
          <w:rPr>
            <w:rStyle w:val="csl-left-margin"/>
            <w:rFonts w:ascii="Calibri" w:hAnsi="Calibri" w:cs="Calibri"/>
            <w:color w:val="000000"/>
            <w:lang w:val="en-US"/>
          </w:rPr>
          <w:t>3. 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right-inline"/>
            <w:rFonts w:ascii="Calibri" w:hAnsi="Calibri" w:cs="Calibri"/>
            <w:color w:val="000000"/>
            <w:lang w:val="en-US"/>
          </w:rPr>
          <w:t xml:space="preserve">I. H. Spicknall, B. Foxman, C. F. Marrs, J. N. S. Eisenberg, A modeling framework for the evolution and spread of antibiotic resistance: literature review and model categorization. </w:t>
        </w:r>
        <w:r w:rsidR="00CD551C" w:rsidRPr="00D66C6E">
          <w:rPr>
            <w:rStyle w:val="csl-right-inline"/>
            <w:rFonts w:ascii="Calibri" w:hAnsi="Calibri" w:cs="Calibri"/>
            <w:i/>
            <w:iCs/>
            <w:color w:val="000000"/>
            <w:lang w:val="en-US"/>
          </w:rPr>
          <w:t>Am. J. Epidemiol.</w:t>
        </w:r>
        <w:r w:rsidR="00CD551C" w:rsidRPr="00D66C6E">
          <w:rPr>
            <w:rStyle w:val="csl-right-inline"/>
            <w:rFonts w:ascii="Calibri" w:hAnsi="Calibri" w:cs="Calibri"/>
            <w:color w:val="000000"/>
            <w:lang w:val="en-US"/>
          </w:rPr>
          <w:t xml:space="preserve"> </w:t>
        </w:r>
        <w:r w:rsidR="00CD551C" w:rsidRPr="00D66C6E">
          <w:rPr>
            <w:rStyle w:val="csl-right-inline"/>
            <w:rFonts w:ascii="Calibri" w:hAnsi="Calibri" w:cs="Calibri"/>
            <w:b/>
            <w:bCs/>
            <w:color w:val="000000"/>
            <w:lang w:val="en-US"/>
          </w:rPr>
          <w:t>178</w:t>
        </w:r>
        <w:r w:rsidR="00CD551C" w:rsidRPr="00D66C6E">
          <w:rPr>
            <w:rStyle w:val="csl-right-inline"/>
            <w:rFonts w:ascii="Calibri" w:hAnsi="Calibri" w:cs="Calibri"/>
            <w:color w:val="000000"/>
            <w:lang w:val="en-US"/>
          </w:rPr>
          <w:t>, 508–520 (2013).</w:t>
        </w:r>
      </w:hyperlink>
    </w:p>
    <w:p w14:paraId="224ADD72" w14:textId="77777777" w:rsidR="00CD551C" w:rsidRPr="00D66C6E" w:rsidRDefault="00F6572C" w:rsidP="00CD551C">
      <w:pPr>
        <w:pStyle w:val="NormalWeb"/>
        <w:spacing w:afterLines="100" w:after="240"/>
        <w:ind w:left="700" w:hanging="700"/>
        <w:divId w:val="1222326528"/>
        <w:rPr>
          <w:rFonts w:ascii="Calibri" w:hAnsi="Calibri" w:cs="Calibri"/>
          <w:color w:val="000000"/>
          <w:lang w:val="en-US"/>
        </w:rPr>
      </w:pPr>
      <w:hyperlink r:id="rId110" w:history="1">
        <w:r w:rsidR="00CD551C" w:rsidRPr="00D66C6E">
          <w:rPr>
            <w:rStyle w:val="csl-left-margin"/>
            <w:rFonts w:ascii="Calibri" w:hAnsi="Calibri" w:cs="Calibri"/>
            <w:color w:val="000000"/>
            <w:lang w:val="en-US"/>
          </w:rPr>
          <w:t>4. 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D66C6E">
          <w:rPr>
            <w:rStyle w:val="csl-right-inline"/>
            <w:rFonts w:ascii="Calibri" w:hAnsi="Calibri" w:cs="Calibri"/>
            <w:color w:val="000000"/>
            <w:lang w:val="en-US"/>
          </w:rPr>
          <w:t xml:space="preserve">A. H. Melnyk, A. Wong, R. Kassen, The fitness costs of antibiotic resistance mutations. </w:t>
        </w:r>
        <w:r w:rsidR="00CD551C" w:rsidRPr="00D66C6E">
          <w:rPr>
            <w:rStyle w:val="csl-right-inline"/>
            <w:rFonts w:ascii="Calibri" w:hAnsi="Calibri" w:cs="Calibri"/>
            <w:i/>
            <w:iCs/>
            <w:color w:val="000000"/>
            <w:lang w:val="en-US"/>
          </w:rPr>
          <w:t>Evol. Appl.</w:t>
        </w:r>
        <w:r w:rsidR="00CD551C" w:rsidRPr="00D66C6E">
          <w:rPr>
            <w:rStyle w:val="csl-right-inline"/>
            <w:rFonts w:ascii="Calibri" w:hAnsi="Calibri" w:cs="Calibri"/>
            <w:color w:val="000000"/>
            <w:lang w:val="en-US"/>
          </w:rPr>
          <w:t xml:space="preserve"> </w:t>
        </w:r>
        <w:r w:rsidR="00CD551C" w:rsidRPr="00D66C6E">
          <w:rPr>
            <w:rStyle w:val="csl-right-inline"/>
            <w:rFonts w:ascii="Calibri" w:hAnsi="Calibri" w:cs="Calibri"/>
            <w:b/>
            <w:bCs/>
            <w:color w:val="000000"/>
            <w:lang w:val="en-US"/>
          </w:rPr>
          <w:t>8</w:t>
        </w:r>
        <w:r w:rsidR="00CD551C" w:rsidRPr="00D66C6E">
          <w:rPr>
            <w:rStyle w:val="csl-right-inline"/>
            <w:rFonts w:ascii="Calibri" w:hAnsi="Calibri" w:cs="Calibri"/>
            <w:color w:val="000000"/>
            <w:lang w:val="en-US"/>
          </w:rPr>
          <w:t>, 273–283 (2015).</w:t>
        </w:r>
      </w:hyperlink>
    </w:p>
    <w:p w14:paraId="2D1E2F90" w14:textId="77777777" w:rsidR="00CD551C" w:rsidRPr="00D66C6E" w:rsidRDefault="00F6572C" w:rsidP="00CD551C">
      <w:pPr>
        <w:pStyle w:val="NormalWeb"/>
        <w:spacing w:afterLines="100" w:after="240"/>
        <w:ind w:left="700" w:hanging="700"/>
        <w:divId w:val="1222326528"/>
        <w:rPr>
          <w:rFonts w:ascii="Calibri" w:hAnsi="Calibri" w:cs="Calibri"/>
          <w:color w:val="000000"/>
          <w:lang w:val="en-US"/>
        </w:rPr>
      </w:pPr>
      <w:hyperlink r:id="rId111" w:history="1">
        <w:r w:rsidR="00CD551C" w:rsidRPr="00D66C6E">
          <w:rPr>
            <w:rStyle w:val="csl-left-margin"/>
            <w:rFonts w:ascii="Calibri" w:hAnsi="Calibri" w:cs="Calibri"/>
            <w:color w:val="000000"/>
            <w:lang w:val="en-US"/>
          </w:rPr>
          <w:t>5. 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D66C6E">
          <w:rPr>
            <w:rStyle w:val="csl-right-inline"/>
            <w:rFonts w:ascii="Calibri" w:hAnsi="Calibri" w:cs="Calibri"/>
            <w:color w:val="000000"/>
            <w:lang w:val="en-US"/>
          </w:rPr>
          <w:t xml:space="preserve">C. Tedijanto, S. W. Olesen, Y. H. Grad, M. Lipsitch, Estimating the proportion of bystander selection for antibiotic resistance among potentially pathogenic bacterial flora. </w:t>
        </w:r>
        <w:r w:rsidR="00CD551C" w:rsidRPr="00D66C6E">
          <w:rPr>
            <w:rStyle w:val="csl-right-inline"/>
            <w:rFonts w:ascii="Calibri" w:hAnsi="Calibri" w:cs="Calibri"/>
            <w:i/>
            <w:iCs/>
            <w:color w:val="000000"/>
            <w:lang w:val="en-US"/>
          </w:rPr>
          <w:t>Proc Natl Acad Sci USA</w:t>
        </w:r>
        <w:r w:rsidR="00CD551C" w:rsidRPr="00D66C6E">
          <w:rPr>
            <w:rStyle w:val="csl-right-inline"/>
            <w:rFonts w:ascii="Calibri" w:hAnsi="Calibri" w:cs="Calibri"/>
            <w:color w:val="000000"/>
            <w:lang w:val="en-US"/>
          </w:rPr>
          <w:t xml:space="preserve"> </w:t>
        </w:r>
        <w:r w:rsidR="00CD551C" w:rsidRPr="00D66C6E">
          <w:rPr>
            <w:rStyle w:val="csl-right-inline"/>
            <w:rFonts w:ascii="Calibri" w:hAnsi="Calibri" w:cs="Calibri"/>
            <w:b/>
            <w:bCs/>
            <w:color w:val="000000"/>
            <w:lang w:val="en-US"/>
          </w:rPr>
          <w:t>115</w:t>
        </w:r>
        <w:r w:rsidR="00CD551C" w:rsidRPr="00D66C6E">
          <w:rPr>
            <w:rStyle w:val="csl-right-inline"/>
            <w:rFonts w:ascii="Calibri" w:hAnsi="Calibri" w:cs="Calibri"/>
            <w:color w:val="000000"/>
            <w:lang w:val="en-US"/>
          </w:rPr>
          <w:t>, E11988–E11995 (2018).</w:t>
        </w:r>
      </w:hyperlink>
    </w:p>
    <w:p w14:paraId="7A137649"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2" w:history="1">
        <w:r w:rsidR="00CD551C" w:rsidRPr="00D66C6E">
          <w:rPr>
            <w:rStyle w:val="csl-left-margin"/>
            <w:rFonts w:ascii="Calibri" w:hAnsi="Calibri" w:cs="Calibri"/>
            <w:color w:val="000000"/>
            <w:lang w:val="en-US"/>
          </w:rPr>
          <w:t>6. 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D66C6E">
          <w:rPr>
            <w:rStyle w:val="csl-right-inline"/>
            <w:rFonts w:ascii="Calibri" w:hAnsi="Calibri" w:cs="Calibri"/>
            <w:color w:val="000000"/>
            <w:lang w:val="en-US"/>
          </w:rPr>
          <w:t xml:space="preserve">E. van Kleef, N. Luangasanatip, M. J. Bonten, B. S. Cooper, Why sensitive bacteria are resistant to hospital infection control. </w:t>
        </w:r>
        <w:r w:rsidR="00CD551C" w:rsidRPr="00695630">
          <w:rPr>
            <w:rStyle w:val="csl-right-inline"/>
            <w:rFonts w:ascii="Calibri" w:hAnsi="Calibri" w:cs="Calibri"/>
            <w:color w:val="000000"/>
            <w:lang w:val="en-US"/>
          </w:rPr>
          <w:t xml:space="preserve">[version 2; peer review: 2 approved]. </w:t>
        </w:r>
        <w:r w:rsidR="00CD551C" w:rsidRPr="00695630">
          <w:rPr>
            <w:rStyle w:val="csl-right-inline"/>
            <w:rFonts w:ascii="Calibri" w:hAnsi="Calibri" w:cs="Calibri"/>
            <w:i/>
            <w:iCs/>
            <w:color w:val="000000"/>
            <w:lang w:val="en-US"/>
          </w:rPr>
          <w:t>Wellcome Open Res.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2</w:t>
        </w:r>
        <w:r w:rsidR="00CD551C" w:rsidRPr="00695630">
          <w:rPr>
            <w:rStyle w:val="csl-right-inline"/>
            <w:rFonts w:ascii="Calibri" w:hAnsi="Calibri" w:cs="Calibri"/>
            <w:color w:val="000000"/>
            <w:lang w:val="en-US"/>
          </w:rPr>
          <w:t>, 16 (2017).</w:t>
        </w:r>
      </w:hyperlink>
    </w:p>
    <w:p w14:paraId="57ADB997"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3" w:history="1">
        <w:r w:rsidR="00CD551C" w:rsidRPr="00695630">
          <w:rPr>
            <w:rStyle w:val="csl-left-margin"/>
            <w:rFonts w:ascii="Calibri" w:hAnsi="Calibri" w:cs="Calibri"/>
            <w:color w:val="000000"/>
            <w:lang w:val="en-US"/>
          </w:rPr>
          <w:t>7. 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M. C. J. Bootsma, M. J. M. Bonten, S. Nijssen, A. C. Fluit, O. Diekmann, An algorithm to estimate the importance of bacterial acquisition routes in hospital settings. </w:t>
        </w:r>
        <w:r w:rsidR="00CD551C" w:rsidRPr="00695630">
          <w:rPr>
            <w:rStyle w:val="csl-right-inline"/>
            <w:rFonts w:ascii="Calibri" w:hAnsi="Calibri" w:cs="Calibri"/>
            <w:i/>
            <w:iCs/>
            <w:color w:val="000000"/>
            <w:lang w:val="en-US"/>
          </w:rPr>
          <w:t>Am. J. Epidemiol.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166</w:t>
        </w:r>
        <w:r w:rsidR="00CD551C" w:rsidRPr="00695630">
          <w:rPr>
            <w:rStyle w:val="csl-right-inline"/>
            <w:rFonts w:ascii="Calibri" w:hAnsi="Calibri" w:cs="Calibri"/>
            <w:color w:val="000000"/>
            <w:lang w:val="en-US"/>
          </w:rPr>
          <w:t>, 841–851 (2007).</w:t>
        </w:r>
      </w:hyperlink>
    </w:p>
    <w:p w14:paraId="3EB5C56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4" w:history="1">
        <w:r w:rsidR="00CD551C" w:rsidRPr="00695630">
          <w:rPr>
            <w:rStyle w:val="csl-left-margin"/>
            <w:rFonts w:ascii="Calibri" w:hAnsi="Calibri" w:cs="Calibri"/>
            <w:color w:val="000000"/>
            <w:lang w:val="en-US"/>
          </w:rPr>
          <w:t>8. 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B. Stecher, L. Maier, W.-D. Hardt, “Blooming” in the gut: how dysbiosis might contribute to pathogen evolution. </w:t>
        </w:r>
        <w:r w:rsidR="00CD551C" w:rsidRPr="00695630">
          <w:rPr>
            <w:rStyle w:val="csl-right-inline"/>
            <w:rFonts w:ascii="Calibri" w:hAnsi="Calibri" w:cs="Calibri"/>
            <w:i/>
            <w:iCs/>
            <w:color w:val="000000"/>
            <w:lang w:val="en-US"/>
          </w:rPr>
          <w:t>Nat. Rev. Microbiol.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11</w:t>
        </w:r>
        <w:r w:rsidR="00CD551C" w:rsidRPr="00695630">
          <w:rPr>
            <w:rStyle w:val="csl-right-inline"/>
            <w:rFonts w:ascii="Calibri" w:hAnsi="Calibri" w:cs="Calibri"/>
            <w:color w:val="000000"/>
            <w:lang w:val="en-US"/>
          </w:rPr>
          <w:t>, 277–284 (2013).</w:t>
        </w:r>
      </w:hyperlink>
    </w:p>
    <w:p w14:paraId="5E63ABD4"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5" w:history="1">
        <w:r w:rsidR="00CD551C" w:rsidRPr="00695630">
          <w:rPr>
            <w:rStyle w:val="csl-left-margin"/>
            <w:rFonts w:ascii="Calibri" w:hAnsi="Calibri" w:cs="Calibri"/>
            <w:color w:val="000000"/>
            <w:lang w:val="en-US"/>
          </w:rPr>
          <w:t>9. 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A. Duval,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Measuring dynamic social contacts in a rehabilitation hospital: effect of wards, patient and staff characteristics. </w:t>
        </w:r>
        <w:r w:rsidR="00CD551C" w:rsidRPr="00695630">
          <w:rPr>
            <w:rStyle w:val="csl-right-inline"/>
            <w:rFonts w:ascii="Calibri" w:hAnsi="Calibri" w:cs="Calibri"/>
            <w:i/>
            <w:iCs/>
            <w:color w:val="000000"/>
            <w:lang w:val="en-US"/>
          </w:rPr>
          <w:t>Sci. Rep.</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8</w:t>
        </w:r>
        <w:r w:rsidR="00CD551C" w:rsidRPr="00695630">
          <w:rPr>
            <w:rStyle w:val="csl-right-inline"/>
            <w:rFonts w:ascii="Calibri" w:hAnsi="Calibri" w:cs="Calibri"/>
            <w:color w:val="000000"/>
            <w:lang w:val="en-US"/>
          </w:rPr>
          <w:t>, 1686 (2018).</w:t>
        </w:r>
      </w:hyperlink>
    </w:p>
    <w:p w14:paraId="30C3DDE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6" w:history="1">
        <w:r w:rsidR="00CD551C" w:rsidRPr="00695630">
          <w:rPr>
            <w:rStyle w:val="csl-left-margin"/>
            <w:rFonts w:ascii="Calibri" w:hAnsi="Calibri" w:cs="Calibri"/>
            <w:color w:val="000000"/>
            <w:lang w:val="en-US"/>
          </w:rPr>
          <w:t>10. 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P. Vanhems,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Estimating potential infection transmission routes in hospital wards using wearable proximity sensors. </w:t>
        </w:r>
        <w:r w:rsidR="00CD551C" w:rsidRPr="00695630">
          <w:rPr>
            <w:rStyle w:val="csl-right-inline"/>
            <w:rFonts w:ascii="Calibri" w:hAnsi="Calibri" w:cs="Calibri"/>
            <w:i/>
            <w:iCs/>
            <w:color w:val="000000"/>
            <w:lang w:val="en-US"/>
          </w:rPr>
          <w:t>PLoS ONE</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8</w:t>
        </w:r>
        <w:r w:rsidR="00CD551C" w:rsidRPr="00695630">
          <w:rPr>
            <w:rStyle w:val="csl-right-inline"/>
            <w:rFonts w:ascii="Calibri" w:hAnsi="Calibri" w:cs="Calibri"/>
            <w:color w:val="000000"/>
            <w:lang w:val="en-US"/>
          </w:rPr>
          <w:t>, e73970 (2013).</w:t>
        </w:r>
      </w:hyperlink>
    </w:p>
    <w:p w14:paraId="652594E1"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7" w:history="1">
        <w:r w:rsidR="00CD551C" w:rsidRPr="00695630">
          <w:rPr>
            <w:rStyle w:val="csl-left-margin"/>
            <w:rFonts w:ascii="Calibri" w:hAnsi="Calibri" w:cs="Calibri"/>
            <w:color w:val="000000"/>
            <w:lang w:val="en-US"/>
          </w:rPr>
          <w:t>11. 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S. M. Bartsch,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Maintaining face mask use before and after achieving different COVID-19 vaccination coverage levels: a modelling study. </w:t>
        </w:r>
        <w:r w:rsidR="00CD551C" w:rsidRPr="00695630">
          <w:rPr>
            <w:rStyle w:val="csl-right-inline"/>
            <w:rFonts w:ascii="Calibri" w:hAnsi="Calibri" w:cs="Calibri"/>
            <w:i/>
            <w:iCs/>
            <w:color w:val="000000"/>
            <w:lang w:val="en-US"/>
          </w:rPr>
          <w:t>Lancet Public Health</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7</w:t>
        </w:r>
        <w:r w:rsidR="00CD551C" w:rsidRPr="00695630">
          <w:rPr>
            <w:rStyle w:val="csl-right-inline"/>
            <w:rFonts w:ascii="Calibri" w:hAnsi="Calibri" w:cs="Calibri"/>
            <w:color w:val="000000"/>
            <w:lang w:val="en-US"/>
          </w:rPr>
          <w:t>, e356–e365 (2022).</w:t>
        </w:r>
      </w:hyperlink>
    </w:p>
    <w:p w14:paraId="6DCD5606"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8" w:history="1">
        <w:r w:rsidR="00CD551C" w:rsidRPr="00695630">
          <w:rPr>
            <w:rStyle w:val="csl-left-margin"/>
            <w:rFonts w:ascii="Calibri" w:hAnsi="Calibri" w:cs="Calibri"/>
            <w:color w:val="000000"/>
            <w:lang w:val="en-US"/>
          </w:rPr>
          <w:t>12. 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G. Shirreff,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Measuring Basic Reproduction Number to Assess Effects of Nonpharmaceutical Interventions on Nosocomial SARS-CoV-2 Transmission. </w:t>
        </w:r>
        <w:r w:rsidR="00CD551C" w:rsidRPr="00695630">
          <w:rPr>
            <w:rStyle w:val="csl-right-inline"/>
            <w:rFonts w:ascii="Calibri" w:hAnsi="Calibri" w:cs="Calibri"/>
            <w:i/>
            <w:iCs/>
            <w:color w:val="000000"/>
            <w:lang w:val="en-US"/>
          </w:rPr>
          <w:t>Emerging Infect. Dis.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28</w:t>
        </w:r>
        <w:r w:rsidR="00CD551C" w:rsidRPr="00695630">
          <w:rPr>
            <w:rStyle w:val="csl-right-inline"/>
            <w:rFonts w:ascii="Calibri" w:hAnsi="Calibri" w:cs="Calibri"/>
            <w:color w:val="000000"/>
            <w:lang w:val="en-US"/>
          </w:rPr>
          <w:t xml:space="preserve"> (2022).</w:t>
        </w:r>
      </w:hyperlink>
    </w:p>
    <w:p w14:paraId="796A1FA9"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19" w:history="1">
        <w:r w:rsidR="00CD551C" w:rsidRPr="00695630">
          <w:rPr>
            <w:rStyle w:val="csl-left-margin"/>
            <w:rFonts w:ascii="Calibri" w:hAnsi="Calibri" w:cs="Calibri"/>
            <w:color w:val="000000"/>
            <w:lang w:val="en-US"/>
          </w:rPr>
          <w:t>13. 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Q. Li,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Early Transmission Dynamics in Wuhan, China, of Novel Coronavirus-Infected Pneumonia. </w:t>
        </w:r>
        <w:r w:rsidR="00CD551C" w:rsidRPr="00695630">
          <w:rPr>
            <w:rStyle w:val="csl-right-inline"/>
            <w:rFonts w:ascii="Calibri" w:hAnsi="Calibri" w:cs="Calibri"/>
            <w:i/>
            <w:iCs/>
            <w:color w:val="000000"/>
            <w:lang w:val="en-US"/>
          </w:rPr>
          <w:t>N. Engl. J. Med.</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382</w:t>
        </w:r>
        <w:r w:rsidR="00CD551C" w:rsidRPr="00695630">
          <w:rPr>
            <w:rStyle w:val="csl-right-inline"/>
            <w:rFonts w:ascii="Calibri" w:hAnsi="Calibri" w:cs="Calibri"/>
            <w:color w:val="000000"/>
            <w:lang w:val="en-US"/>
          </w:rPr>
          <w:t>, 1199–1207 (2020).</w:t>
        </w:r>
      </w:hyperlink>
    </w:p>
    <w:p w14:paraId="774D7D6B"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0" w:history="1">
        <w:r w:rsidR="00CD551C" w:rsidRPr="00695630">
          <w:rPr>
            <w:rStyle w:val="csl-left-margin"/>
            <w:rFonts w:ascii="Calibri" w:hAnsi="Calibri" w:cs="Calibri"/>
            <w:color w:val="000000"/>
            <w:lang w:val="en-US"/>
          </w:rPr>
          <w:t>14. 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S. A. Lauer,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The Incubation Period of Coronavirus Disease 2019 (COVID-19) From Publicly Reported Confirmed Cases: Estimation and Application. </w:t>
        </w:r>
        <w:r w:rsidR="00CD551C" w:rsidRPr="00695630">
          <w:rPr>
            <w:rStyle w:val="csl-right-inline"/>
            <w:rFonts w:ascii="Calibri" w:hAnsi="Calibri" w:cs="Calibri"/>
            <w:i/>
            <w:iCs/>
            <w:color w:val="000000"/>
            <w:lang w:val="en-US"/>
          </w:rPr>
          <w:t>Ann. Intern. Med.</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172</w:t>
        </w:r>
        <w:r w:rsidR="00CD551C" w:rsidRPr="00695630">
          <w:rPr>
            <w:rStyle w:val="csl-right-inline"/>
            <w:rFonts w:ascii="Calibri" w:hAnsi="Calibri" w:cs="Calibri"/>
            <w:color w:val="000000"/>
            <w:lang w:val="en-US"/>
          </w:rPr>
          <w:t>, 577–582 (2020).</w:t>
        </w:r>
      </w:hyperlink>
    </w:p>
    <w:p w14:paraId="72D168C8"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1" w:history="1">
        <w:r w:rsidR="00CD551C" w:rsidRPr="00695630">
          <w:rPr>
            <w:rStyle w:val="csl-left-margin"/>
            <w:rFonts w:ascii="Calibri" w:hAnsi="Calibri" w:cs="Calibri"/>
            <w:color w:val="000000"/>
            <w:lang w:val="en-US"/>
          </w:rPr>
          <w:t>15. 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X. He,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Temporal dynamics in viral shedding and transmissibility of COVID-19. </w:t>
        </w:r>
        <w:r w:rsidR="00CD551C" w:rsidRPr="00695630">
          <w:rPr>
            <w:rStyle w:val="csl-right-inline"/>
            <w:rFonts w:ascii="Calibri" w:hAnsi="Calibri" w:cs="Calibri"/>
            <w:i/>
            <w:iCs/>
            <w:color w:val="000000"/>
            <w:lang w:val="en-US"/>
          </w:rPr>
          <w:t>Nat. Med.</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26</w:t>
        </w:r>
        <w:r w:rsidR="00CD551C" w:rsidRPr="00695630">
          <w:rPr>
            <w:rStyle w:val="csl-right-inline"/>
            <w:rFonts w:ascii="Calibri" w:hAnsi="Calibri" w:cs="Calibri"/>
            <w:color w:val="000000"/>
            <w:lang w:val="en-US"/>
          </w:rPr>
          <w:t>, 672–675 (2020).</w:t>
        </w:r>
      </w:hyperlink>
    </w:p>
    <w:p w14:paraId="66ADA4AF"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2" w:history="1">
        <w:r w:rsidR="00CD551C" w:rsidRPr="00695630">
          <w:rPr>
            <w:rStyle w:val="csl-left-margin"/>
            <w:rFonts w:ascii="Calibri" w:hAnsi="Calibri" w:cs="Calibri"/>
            <w:color w:val="000000"/>
            <w:lang w:val="en-US"/>
          </w:rPr>
          <w:t>16. 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Q. Ma,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Global Percentage of Asymptomatic SARS-CoV-2 Infections Among the Tested Population and Individuals With Confirmed COVID-19 Diagnosis: A Systematic Review and Meta-analysis. </w:t>
        </w:r>
        <w:r w:rsidR="00CD551C" w:rsidRPr="00695630">
          <w:rPr>
            <w:rStyle w:val="csl-right-inline"/>
            <w:rFonts w:ascii="Calibri" w:hAnsi="Calibri" w:cs="Calibri"/>
            <w:i/>
            <w:iCs/>
            <w:color w:val="000000"/>
            <w:lang w:val="en-US"/>
          </w:rPr>
          <w:t>JAMA Netw. Open</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4</w:t>
        </w:r>
        <w:r w:rsidR="00CD551C" w:rsidRPr="00695630">
          <w:rPr>
            <w:rStyle w:val="csl-right-inline"/>
            <w:rFonts w:ascii="Calibri" w:hAnsi="Calibri" w:cs="Calibri"/>
            <w:color w:val="000000"/>
            <w:lang w:val="en-US"/>
          </w:rPr>
          <w:t>, e2137257 (2021).</w:t>
        </w:r>
      </w:hyperlink>
    </w:p>
    <w:p w14:paraId="2E93BA4C"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3" w:history="1">
        <w:r w:rsidR="00CD551C" w:rsidRPr="00695630">
          <w:rPr>
            <w:rStyle w:val="csl-left-margin"/>
            <w:rFonts w:ascii="Calibri" w:hAnsi="Calibri" w:cs="Calibri"/>
            <w:color w:val="000000"/>
            <w:lang w:val="en-US"/>
          </w:rPr>
          <w:t>17. 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G. M. Knight,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Quantifying where human acquisition of antibiotic resistance occurs: a mathematical modelling study. </w:t>
        </w:r>
        <w:r w:rsidR="00CD551C" w:rsidRPr="00695630">
          <w:rPr>
            <w:rStyle w:val="csl-right-inline"/>
            <w:rFonts w:ascii="Calibri" w:hAnsi="Calibri" w:cs="Calibri"/>
            <w:i/>
            <w:iCs/>
            <w:color w:val="000000"/>
            <w:lang w:val="en-US"/>
          </w:rPr>
          <w:t>BMC Med.</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16</w:t>
        </w:r>
        <w:r w:rsidR="00CD551C" w:rsidRPr="00695630">
          <w:rPr>
            <w:rStyle w:val="csl-right-inline"/>
            <w:rFonts w:ascii="Calibri" w:hAnsi="Calibri" w:cs="Calibri"/>
            <w:color w:val="000000"/>
            <w:lang w:val="en-US"/>
          </w:rPr>
          <w:t>, 137 (2018).</w:t>
        </w:r>
      </w:hyperlink>
    </w:p>
    <w:p w14:paraId="745EBE96"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4" w:history="1">
        <w:r w:rsidR="00CD551C" w:rsidRPr="00695630">
          <w:rPr>
            <w:rStyle w:val="csl-left-margin"/>
            <w:rFonts w:ascii="Calibri" w:hAnsi="Calibri" w:cs="Calibri"/>
            <w:color w:val="000000"/>
            <w:lang w:val="en-US"/>
          </w:rPr>
          <w:t>18. 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D. R. Smith, L. Temime, L. Opatowski, Microbiome-pathogen interactions drive epidemiological dynamics of antibiotic resistance: A modeling study applied to nosocomial pathogen control. </w:t>
        </w:r>
        <w:r w:rsidR="00CD551C" w:rsidRPr="00695630">
          <w:rPr>
            <w:rStyle w:val="csl-right-inline"/>
            <w:rFonts w:ascii="Calibri" w:hAnsi="Calibri" w:cs="Calibri"/>
            <w:i/>
            <w:iCs/>
            <w:color w:val="000000"/>
            <w:lang w:val="en-US"/>
          </w:rPr>
          <w:t>eLife</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10</w:t>
        </w:r>
        <w:r w:rsidR="00CD551C" w:rsidRPr="00695630">
          <w:rPr>
            <w:rStyle w:val="csl-right-inline"/>
            <w:rFonts w:ascii="Calibri" w:hAnsi="Calibri" w:cs="Calibri"/>
            <w:color w:val="000000"/>
            <w:lang w:val="en-US"/>
          </w:rPr>
          <w:t xml:space="preserve"> (2021).</w:t>
        </w:r>
      </w:hyperlink>
    </w:p>
    <w:p w14:paraId="71C27D8B"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5" w:history="1">
        <w:r w:rsidR="00CD551C" w:rsidRPr="00695630">
          <w:rPr>
            <w:rStyle w:val="csl-left-margin"/>
            <w:rFonts w:ascii="Calibri" w:hAnsi="Calibri" w:cs="Calibri"/>
            <w:color w:val="000000"/>
            <w:lang w:val="en-US"/>
          </w:rPr>
          <w:t>19. 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R. D. Kouyos, P. Abel Zur Wiesch, S. Bonhoeffer, Informed switching strongly decreases the prevalence of antibiotic resistance in hospital wards. </w:t>
        </w:r>
        <w:r w:rsidR="00CD551C" w:rsidRPr="00695630">
          <w:rPr>
            <w:rStyle w:val="csl-right-inline"/>
            <w:rFonts w:ascii="Calibri" w:hAnsi="Calibri" w:cs="Calibri"/>
            <w:i/>
            <w:iCs/>
            <w:color w:val="000000"/>
            <w:lang w:val="en-US"/>
          </w:rPr>
          <w:t>PLoS Comput. Biol.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7</w:t>
        </w:r>
        <w:r w:rsidR="00CD551C" w:rsidRPr="00695630">
          <w:rPr>
            <w:rStyle w:val="csl-right-inline"/>
            <w:rFonts w:ascii="Calibri" w:hAnsi="Calibri" w:cs="Calibri"/>
            <w:color w:val="000000"/>
            <w:lang w:val="en-US"/>
          </w:rPr>
          <w:t>, e1001094 (2011).</w:t>
        </w:r>
      </w:hyperlink>
    </w:p>
    <w:p w14:paraId="4D5743D8"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6" w:history="1">
        <w:r w:rsidR="00CD551C" w:rsidRPr="00695630">
          <w:rPr>
            <w:rStyle w:val="csl-left-margin"/>
            <w:rFonts w:ascii="Calibri" w:hAnsi="Calibri" w:cs="Calibri"/>
            <w:color w:val="000000"/>
            <w:lang w:val="en-US"/>
          </w:rPr>
          <w:t>20. 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U. Obolski, L. Hadany, Implications of stress-induced genetic variation for minimizing multidrug resistance in bacteria. </w:t>
        </w:r>
        <w:r w:rsidR="00CD551C" w:rsidRPr="00695630">
          <w:rPr>
            <w:rStyle w:val="csl-right-inline"/>
            <w:rFonts w:ascii="Calibri" w:hAnsi="Calibri" w:cs="Calibri"/>
            <w:i/>
            <w:iCs/>
            <w:color w:val="000000"/>
            <w:lang w:val="en-US"/>
          </w:rPr>
          <w:t>BMC Med.</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10</w:t>
        </w:r>
        <w:r w:rsidR="00CD551C" w:rsidRPr="00695630">
          <w:rPr>
            <w:rStyle w:val="csl-right-inline"/>
            <w:rFonts w:ascii="Calibri" w:hAnsi="Calibri" w:cs="Calibri"/>
            <w:color w:val="000000"/>
            <w:lang w:val="en-US"/>
          </w:rPr>
          <w:t>, 89 (2012).</w:t>
        </w:r>
      </w:hyperlink>
    </w:p>
    <w:p w14:paraId="27D2832C"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7" w:history="1">
        <w:r w:rsidR="00CD551C" w:rsidRPr="00695630">
          <w:rPr>
            <w:rStyle w:val="csl-left-margin"/>
            <w:rFonts w:ascii="Calibri" w:hAnsi="Calibri" w:cs="Calibri"/>
            <w:color w:val="000000"/>
            <w:lang w:val="en-US"/>
          </w:rPr>
          <w:t>21. 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U. Obolski, G. Y. Stein, L. Hadany, Antibiotic Restriction Might Facilitate the Emergence of Multi-drug Resistance. </w:t>
        </w:r>
        <w:r w:rsidR="00CD551C" w:rsidRPr="00695630">
          <w:rPr>
            <w:rStyle w:val="csl-right-inline"/>
            <w:rFonts w:ascii="Calibri" w:hAnsi="Calibri" w:cs="Calibri"/>
            <w:i/>
            <w:iCs/>
            <w:color w:val="000000"/>
            <w:lang w:val="en-US"/>
          </w:rPr>
          <w:t>PLoS Comput. Biol.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11</w:t>
        </w:r>
        <w:r w:rsidR="00CD551C" w:rsidRPr="00695630">
          <w:rPr>
            <w:rStyle w:val="csl-right-inline"/>
            <w:rFonts w:ascii="Calibri" w:hAnsi="Calibri" w:cs="Calibri"/>
            <w:color w:val="000000"/>
            <w:lang w:val="en-US"/>
          </w:rPr>
          <w:t>, e1004340 (2015).</w:t>
        </w:r>
      </w:hyperlink>
    </w:p>
    <w:p w14:paraId="51FEF052"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8" w:history="1">
        <w:r w:rsidR="00CD551C" w:rsidRPr="00695630">
          <w:rPr>
            <w:rStyle w:val="csl-left-margin"/>
            <w:rFonts w:ascii="Calibri" w:hAnsi="Calibri" w:cs="Calibri"/>
            <w:color w:val="000000"/>
            <w:lang w:val="en-US"/>
          </w:rPr>
          <w:t>22. 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P. Abel zur Wiesch, R. Kouyos, S. Abel, W. Viechtbauer, S. Bonhoeffer, Cycling empirical antibiotic therapy in hospitals: meta-analysis and models. </w:t>
        </w:r>
        <w:r w:rsidR="00CD551C" w:rsidRPr="00695630">
          <w:rPr>
            <w:rStyle w:val="csl-right-inline"/>
            <w:rFonts w:ascii="Calibri" w:hAnsi="Calibri" w:cs="Calibri"/>
            <w:i/>
            <w:iCs/>
            <w:color w:val="000000"/>
            <w:lang w:val="en-US"/>
          </w:rPr>
          <w:t>PLoS Pathog.</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10</w:t>
        </w:r>
        <w:r w:rsidR="00CD551C" w:rsidRPr="00695630">
          <w:rPr>
            <w:rStyle w:val="csl-right-inline"/>
            <w:rFonts w:ascii="Calibri" w:hAnsi="Calibri" w:cs="Calibri"/>
            <w:color w:val="000000"/>
            <w:lang w:val="en-US"/>
          </w:rPr>
          <w:t>, e1004225 (2014).</w:t>
        </w:r>
      </w:hyperlink>
    </w:p>
    <w:p w14:paraId="3C56629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29" w:history="1">
        <w:r w:rsidR="00CD551C" w:rsidRPr="00695630">
          <w:rPr>
            <w:rStyle w:val="csl-left-margin"/>
            <w:rFonts w:ascii="Calibri" w:hAnsi="Calibri" w:cs="Calibri"/>
            <w:color w:val="000000"/>
            <w:lang w:val="en-US"/>
          </w:rPr>
          <w:t>23. 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B. Tepekule, H. Uecker, I. Derungs, A. Frenoy, S. Bonhoeffer, Modeling antibiotic treatment in hospitals: A systematic approach shows benefits of combination therapy over cycling, mixing, and mono-drug therapies. </w:t>
        </w:r>
        <w:r w:rsidR="00CD551C" w:rsidRPr="00695630">
          <w:rPr>
            <w:rStyle w:val="csl-right-inline"/>
            <w:rFonts w:ascii="Calibri" w:hAnsi="Calibri" w:cs="Calibri"/>
            <w:i/>
            <w:iCs/>
            <w:color w:val="000000"/>
            <w:lang w:val="en-US"/>
          </w:rPr>
          <w:t>PLoS Comput. Biol.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13</w:t>
        </w:r>
        <w:r w:rsidR="00CD551C" w:rsidRPr="00695630">
          <w:rPr>
            <w:rStyle w:val="csl-right-inline"/>
            <w:rFonts w:ascii="Calibri" w:hAnsi="Calibri" w:cs="Calibri"/>
            <w:color w:val="000000"/>
            <w:lang w:val="en-US"/>
          </w:rPr>
          <w:t>, e1005745 (2017).</w:t>
        </w:r>
      </w:hyperlink>
    </w:p>
    <w:p w14:paraId="5911FF4B"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0" w:history="1">
        <w:r w:rsidR="00CD551C" w:rsidRPr="00695630">
          <w:rPr>
            <w:rStyle w:val="csl-left-margin"/>
            <w:rFonts w:ascii="Calibri" w:hAnsi="Calibri" w:cs="Calibri"/>
            <w:color w:val="000000"/>
            <w:lang w:val="en-US"/>
          </w:rPr>
          <w:t>24. 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B. Cooper,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The burden and dynamics of hospital-acquired SARS-CoV-2 in England. </w:t>
        </w:r>
        <w:r w:rsidR="00CD551C" w:rsidRPr="00695630">
          <w:rPr>
            <w:rStyle w:val="csl-right-inline"/>
            <w:rFonts w:ascii="Calibri" w:hAnsi="Calibri" w:cs="Calibri"/>
            <w:i/>
            <w:iCs/>
            <w:color w:val="000000"/>
            <w:lang w:val="en-US"/>
          </w:rPr>
          <w:t>Res. Sq.</w:t>
        </w:r>
        <w:r w:rsidR="00CD551C" w:rsidRPr="00695630">
          <w:rPr>
            <w:rStyle w:val="csl-right-inline"/>
            <w:rFonts w:ascii="Calibri" w:hAnsi="Calibri" w:cs="Calibri"/>
            <w:color w:val="000000"/>
            <w:lang w:val="en-US"/>
          </w:rPr>
          <w:t xml:space="preserve"> (2021) https:/doi.org/10.21203/rs.3.rs-1098214/v1.</w:t>
        </w:r>
      </w:hyperlink>
    </w:p>
    <w:p w14:paraId="227BCD6B"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1" w:history="1">
        <w:r w:rsidR="00CD551C" w:rsidRPr="00695630">
          <w:rPr>
            <w:rStyle w:val="csl-left-margin"/>
            <w:rFonts w:ascii="Calibri" w:hAnsi="Calibri" w:cs="Calibri"/>
            <w:color w:val="000000"/>
            <w:lang w:val="en-US"/>
          </w:rPr>
          <w:t>25. 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D. R. MacFadden, D. N. Fisman, W. P. Hanage, M. Lipsitch, The Relative Impact of Community and Hospital Antibiotic Use on the Selection of Extended-spectrum Beta-lactamase-producing Escherichia coli. </w:t>
        </w:r>
        <w:r w:rsidR="00CD551C" w:rsidRPr="00695630">
          <w:rPr>
            <w:rStyle w:val="csl-right-inline"/>
            <w:rFonts w:ascii="Calibri" w:hAnsi="Calibri" w:cs="Calibri"/>
            <w:i/>
            <w:iCs/>
            <w:color w:val="000000"/>
            <w:lang w:val="en-US"/>
          </w:rPr>
          <w:t>Clin. Infect. Dis.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69</w:t>
        </w:r>
        <w:r w:rsidR="00CD551C" w:rsidRPr="00695630">
          <w:rPr>
            <w:rStyle w:val="csl-right-inline"/>
            <w:rFonts w:ascii="Calibri" w:hAnsi="Calibri" w:cs="Calibri"/>
            <w:color w:val="000000"/>
            <w:lang w:val="en-US"/>
          </w:rPr>
          <w:t>, 182–188 (2019).</w:t>
        </w:r>
      </w:hyperlink>
    </w:p>
    <w:p w14:paraId="02844E4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2" w:history="1">
        <w:r w:rsidR="00CD551C" w:rsidRPr="00695630">
          <w:rPr>
            <w:rStyle w:val="csl-left-margin"/>
            <w:rFonts w:ascii="Calibri" w:hAnsi="Calibri" w:cs="Calibri"/>
            <w:color w:val="000000"/>
            <w:lang w:val="en-US"/>
          </w:rPr>
          <w:t>26. 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L. Isella,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Close encounters in a pediatric ward: measuring face-to-face proximity and mixing patterns with wearable sensors. </w:t>
        </w:r>
        <w:r w:rsidR="00CD551C" w:rsidRPr="00695630">
          <w:rPr>
            <w:rStyle w:val="csl-right-inline"/>
            <w:rFonts w:ascii="Calibri" w:hAnsi="Calibri" w:cs="Calibri"/>
            <w:i/>
            <w:iCs/>
            <w:color w:val="000000"/>
            <w:lang w:val="en-US"/>
          </w:rPr>
          <w:t>PLoS ONE</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6</w:t>
        </w:r>
        <w:r w:rsidR="00CD551C" w:rsidRPr="00695630">
          <w:rPr>
            <w:rStyle w:val="csl-right-inline"/>
            <w:rFonts w:ascii="Calibri" w:hAnsi="Calibri" w:cs="Calibri"/>
            <w:color w:val="000000"/>
            <w:lang w:val="en-US"/>
          </w:rPr>
          <w:t>, e17144 (2011).</w:t>
        </w:r>
      </w:hyperlink>
    </w:p>
    <w:p w14:paraId="28BC9DF1"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3" w:history="1">
        <w:r w:rsidR="00CD551C" w:rsidRPr="00695630">
          <w:rPr>
            <w:rStyle w:val="csl-left-margin"/>
            <w:rFonts w:ascii="Calibri" w:hAnsi="Calibri" w:cs="Calibri"/>
            <w:color w:val="000000"/>
            <w:lang w:val="en-US"/>
          </w:rPr>
          <w:t>27. 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R. Assab, L. Temime, The role of hand hygiene in controlling norovirus spread in nursing homes. </w:t>
        </w:r>
        <w:r w:rsidR="00CD551C" w:rsidRPr="00695630">
          <w:rPr>
            <w:rStyle w:val="csl-right-inline"/>
            <w:rFonts w:ascii="Calibri" w:hAnsi="Calibri" w:cs="Calibri"/>
            <w:i/>
            <w:iCs/>
            <w:color w:val="000000"/>
            <w:lang w:val="en-US"/>
          </w:rPr>
          <w:t>BMC Infect. Dis.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16</w:t>
        </w:r>
        <w:r w:rsidR="00CD551C" w:rsidRPr="00695630">
          <w:rPr>
            <w:rStyle w:val="csl-right-inline"/>
            <w:rFonts w:ascii="Calibri" w:hAnsi="Calibri" w:cs="Calibri"/>
            <w:color w:val="000000"/>
            <w:lang w:val="en-US"/>
          </w:rPr>
          <w:t>, 395 (2016).</w:t>
        </w:r>
      </w:hyperlink>
    </w:p>
    <w:p w14:paraId="6703E258"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4" w:history="1">
        <w:r w:rsidR="00CD551C" w:rsidRPr="00695630">
          <w:rPr>
            <w:rStyle w:val="csl-left-margin"/>
            <w:rFonts w:ascii="Calibri" w:hAnsi="Calibri" w:cs="Calibri"/>
            <w:color w:val="000000"/>
            <w:lang w:val="en-US"/>
          </w:rPr>
          <w:t>28. 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F. Di Ruscio,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Quantifying the transmission dynamics of MRSA in the community and healthcare settings in a low-prevalence country. </w:t>
        </w:r>
        <w:r w:rsidR="00CD551C" w:rsidRPr="00695630">
          <w:rPr>
            <w:rStyle w:val="csl-right-inline"/>
            <w:rFonts w:ascii="Calibri" w:hAnsi="Calibri" w:cs="Calibri"/>
            <w:i/>
            <w:iCs/>
            <w:color w:val="000000"/>
            <w:lang w:val="en-US"/>
          </w:rPr>
          <w:t>Proc Natl Acad Sci USA</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116</w:t>
        </w:r>
        <w:r w:rsidR="00CD551C" w:rsidRPr="00695630">
          <w:rPr>
            <w:rStyle w:val="csl-right-inline"/>
            <w:rFonts w:ascii="Calibri" w:hAnsi="Calibri" w:cs="Calibri"/>
            <w:color w:val="000000"/>
            <w:lang w:val="en-US"/>
          </w:rPr>
          <w:t>, 14599–14605 (2019).</w:t>
        </w:r>
      </w:hyperlink>
    </w:p>
    <w:p w14:paraId="1B0F38D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5" w:history="1">
        <w:r w:rsidR="00CD551C" w:rsidRPr="00695630">
          <w:rPr>
            <w:rStyle w:val="csl-left-margin"/>
            <w:rFonts w:ascii="Calibri" w:hAnsi="Calibri" w:cs="Calibri"/>
            <w:color w:val="000000"/>
            <w:lang w:val="en-US"/>
          </w:rPr>
          <w:t>29. 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T. Gurieva,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The Transmissibility of Antibiotic-Resistant Enterobacteriaceae in Intensive Care Units. </w:t>
        </w:r>
        <w:r w:rsidR="00CD551C" w:rsidRPr="00695630">
          <w:rPr>
            <w:rStyle w:val="csl-right-inline"/>
            <w:rFonts w:ascii="Calibri" w:hAnsi="Calibri" w:cs="Calibri"/>
            <w:i/>
            <w:iCs/>
            <w:color w:val="000000"/>
            <w:lang w:val="en-US"/>
          </w:rPr>
          <w:t>Clin. Infect. Dis.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66</w:t>
        </w:r>
        <w:r w:rsidR="00CD551C" w:rsidRPr="00695630">
          <w:rPr>
            <w:rStyle w:val="csl-right-inline"/>
            <w:rFonts w:ascii="Calibri" w:hAnsi="Calibri" w:cs="Calibri"/>
            <w:color w:val="000000"/>
            <w:lang w:val="en-US"/>
          </w:rPr>
          <w:t>, 489–493 (2018).</w:t>
        </w:r>
      </w:hyperlink>
    </w:p>
    <w:p w14:paraId="32054988"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6" w:history="1">
        <w:r w:rsidR="00CD551C" w:rsidRPr="00695630">
          <w:rPr>
            <w:rStyle w:val="csl-left-margin"/>
            <w:rFonts w:ascii="Calibri" w:hAnsi="Calibri" w:cs="Calibri"/>
            <w:color w:val="000000"/>
            <w:lang w:val="en-US"/>
          </w:rPr>
          <w:t>30. 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R. Coello, J. R. Glynn, C. Gaspar, J. J. Picazo, J. Fereres, Risk factors for developing clinical infection with methicillin-resistant Staphylococcus aureus (MRSA) amongst hospital patients initially only colonized with MRSA. </w:t>
        </w:r>
        <w:r w:rsidR="00CD551C" w:rsidRPr="00695630">
          <w:rPr>
            <w:rStyle w:val="csl-right-inline"/>
            <w:rFonts w:ascii="Calibri" w:hAnsi="Calibri" w:cs="Calibri"/>
            <w:i/>
            <w:iCs/>
            <w:color w:val="000000"/>
            <w:lang w:val="en-US"/>
          </w:rPr>
          <w:t>J. Hosp. Infect.</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37</w:t>
        </w:r>
        <w:r w:rsidR="00CD551C" w:rsidRPr="00695630">
          <w:rPr>
            <w:rStyle w:val="csl-right-inline"/>
            <w:rFonts w:ascii="Calibri" w:hAnsi="Calibri" w:cs="Calibri"/>
            <w:color w:val="000000"/>
            <w:lang w:val="en-US"/>
          </w:rPr>
          <w:t>, 39–46 (1997).</w:t>
        </w:r>
      </w:hyperlink>
    </w:p>
    <w:p w14:paraId="0FE2B8AE"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7" w:history="1">
        <w:r w:rsidR="00CD551C" w:rsidRPr="00695630">
          <w:rPr>
            <w:rStyle w:val="csl-left-margin"/>
            <w:rFonts w:ascii="Calibri" w:hAnsi="Calibri" w:cs="Calibri"/>
            <w:color w:val="000000"/>
            <w:lang w:val="en-US"/>
          </w:rPr>
          <w:t>31. 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E. S. Shenoy, M. L. Paras, F. Noubary, R. P. Walensky, D. C. Hooper, Natural history of colonization with methicillin-resistant Staphylococcus aureus (MRSA) and vancomycin-resistant Enterococcus (VRE): a systematic review. </w:t>
        </w:r>
        <w:r w:rsidR="00CD551C" w:rsidRPr="00695630">
          <w:rPr>
            <w:rStyle w:val="csl-right-inline"/>
            <w:rFonts w:ascii="Calibri" w:hAnsi="Calibri" w:cs="Calibri"/>
            <w:i/>
            <w:iCs/>
            <w:color w:val="000000"/>
            <w:lang w:val="en-US"/>
          </w:rPr>
          <w:t>BMC Infect. Dis.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14</w:t>
        </w:r>
        <w:r w:rsidR="00CD551C" w:rsidRPr="00695630">
          <w:rPr>
            <w:rStyle w:val="csl-right-inline"/>
            <w:rFonts w:ascii="Calibri" w:hAnsi="Calibri" w:cs="Calibri"/>
            <w:color w:val="000000"/>
            <w:lang w:val="en-US"/>
          </w:rPr>
          <w:t>, 177 (2014).</w:t>
        </w:r>
      </w:hyperlink>
    </w:p>
    <w:p w14:paraId="07D3AFA0"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8" w:history="1">
        <w:r w:rsidR="00CD551C" w:rsidRPr="00695630">
          <w:rPr>
            <w:rStyle w:val="csl-left-margin"/>
            <w:rFonts w:ascii="Calibri" w:hAnsi="Calibri" w:cs="Calibri"/>
            <w:color w:val="000000"/>
            <w:lang w:val="en-US"/>
          </w:rPr>
          <w:t>32. 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H. Bar-Yoseph, K. Hussein, E. Braun, M. Paul, Natural history and decolonization strategies for ESBL/carbapenem-resistant Enterobacteriaceae carriage: systematic review and meta-analysis. </w:t>
        </w:r>
        <w:r w:rsidR="00CD551C" w:rsidRPr="00695630">
          <w:rPr>
            <w:rStyle w:val="csl-right-inline"/>
            <w:rFonts w:ascii="Calibri" w:hAnsi="Calibri" w:cs="Calibri"/>
            <w:i/>
            <w:iCs/>
            <w:color w:val="000000"/>
            <w:lang w:val="en-US"/>
          </w:rPr>
          <w:t>J. Antimicrob. Chemother.</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71</w:t>
        </w:r>
        <w:r w:rsidR="00CD551C" w:rsidRPr="00695630">
          <w:rPr>
            <w:rStyle w:val="csl-right-inline"/>
            <w:rFonts w:ascii="Calibri" w:hAnsi="Calibri" w:cs="Calibri"/>
            <w:color w:val="000000"/>
            <w:lang w:val="en-US"/>
          </w:rPr>
          <w:t>, 2729–2739 (2016).</w:t>
        </w:r>
      </w:hyperlink>
    </w:p>
    <w:p w14:paraId="5F053A61"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39" w:history="1">
        <w:r w:rsidR="00CD551C" w:rsidRPr="00695630">
          <w:rPr>
            <w:rStyle w:val="csl-left-margin"/>
            <w:rFonts w:ascii="Calibri" w:hAnsi="Calibri" w:cs="Calibri"/>
            <w:color w:val="000000"/>
            <w:lang w:val="en-US"/>
          </w:rPr>
          <w:t>33. 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R. Kouyos, E. Klein, B. Grenfell, Hospital-community interactions foster coexistence between methicillin-resistant strains of Staphylococcus aureus. </w:t>
        </w:r>
        <w:r w:rsidR="00CD551C" w:rsidRPr="00695630">
          <w:rPr>
            <w:rStyle w:val="csl-right-inline"/>
            <w:rFonts w:ascii="Calibri" w:hAnsi="Calibri" w:cs="Calibri"/>
            <w:i/>
            <w:iCs/>
            <w:color w:val="000000"/>
            <w:lang w:val="en-US"/>
          </w:rPr>
          <w:t>PLoS Pathog.</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9</w:t>
        </w:r>
        <w:r w:rsidR="00CD551C" w:rsidRPr="00695630">
          <w:rPr>
            <w:rStyle w:val="csl-right-inline"/>
            <w:rFonts w:ascii="Calibri" w:hAnsi="Calibri" w:cs="Calibri"/>
            <w:color w:val="000000"/>
            <w:lang w:val="en-US"/>
          </w:rPr>
          <w:t>, e1003134 (2013).</w:t>
        </w:r>
      </w:hyperlink>
    </w:p>
    <w:p w14:paraId="669D9059"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0" w:history="1">
        <w:r w:rsidR="00CD551C" w:rsidRPr="00695630">
          <w:rPr>
            <w:rStyle w:val="csl-left-margin"/>
            <w:rFonts w:ascii="Calibri" w:hAnsi="Calibri" w:cs="Calibri"/>
            <w:color w:val="000000"/>
            <w:lang w:val="en-US"/>
          </w:rPr>
          <w:t>34. 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F. Laurent,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Fitness and competitive growth advantage of new gentamicin-susceptible MRSA clones spreading in French hospitals. </w:t>
        </w:r>
        <w:r w:rsidR="00CD551C" w:rsidRPr="00695630">
          <w:rPr>
            <w:rStyle w:val="csl-right-inline"/>
            <w:rFonts w:ascii="Calibri" w:hAnsi="Calibri" w:cs="Calibri"/>
            <w:i/>
            <w:iCs/>
            <w:color w:val="000000"/>
            <w:lang w:val="en-US"/>
          </w:rPr>
          <w:t>J. Antimicrob. Chemother.</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47</w:t>
        </w:r>
        <w:r w:rsidR="00CD551C" w:rsidRPr="00695630">
          <w:rPr>
            <w:rStyle w:val="csl-right-inline"/>
            <w:rFonts w:ascii="Calibri" w:hAnsi="Calibri" w:cs="Calibri"/>
            <w:color w:val="000000"/>
            <w:lang w:val="en-US"/>
          </w:rPr>
          <w:t>, 277–283 (2001).</w:t>
        </w:r>
      </w:hyperlink>
    </w:p>
    <w:p w14:paraId="45B7A2D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1" w:history="1">
        <w:r w:rsidR="00CD551C" w:rsidRPr="00695630">
          <w:rPr>
            <w:rStyle w:val="csl-left-margin"/>
            <w:rFonts w:ascii="Calibri" w:hAnsi="Calibri" w:cs="Calibri"/>
            <w:color w:val="000000"/>
            <w:lang w:val="en-US"/>
          </w:rPr>
          <w:t>35. 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A. Ranjan,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ESBL-plasmid carriage in E. coli enhances in vitro bacterial competition fitness and serum resistance in some strains of pandemic sequence types without overall fitness cost. </w:t>
        </w:r>
        <w:r w:rsidR="00CD551C" w:rsidRPr="00695630">
          <w:rPr>
            <w:rStyle w:val="csl-right-inline"/>
            <w:rFonts w:ascii="Calibri" w:hAnsi="Calibri" w:cs="Calibri"/>
            <w:i/>
            <w:iCs/>
            <w:color w:val="000000"/>
            <w:lang w:val="en-US"/>
          </w:rPr>
          <w:t>Gut Pathog.</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10</w:t>
        </w:r>
        <w:r w:rsidR="00CD551C" w:rsidRPr="00695630">
          <w:rPr>
            <w:rStyle w:val="csl-right-inline"/>
            <w:rFonts w:ascii="Calibri" w:hAnsi="Calibri" w:cs="Calibri"/>
            <w:color w:val="000000"/>
            <w:lang w:val="en-US"/>
          </w:rPr>
          <w:t>, 24 (2018).</w:t>
        </w:r>
      </w:hyperlink>
    </w:p>
    <w:p w14:paraId="30EFCDC8"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2" w:history="1">
        <w:r w:rsidR="00CD551C" w:rsidRPr="00695630">
          <w:rPr>
            <w:rStyle w:val="csl-left-margin"/>
            <w:rFonts w:ascii="Calibri" w:hAnsi="Calibri" w:cs="Calibri"/>
            <w:color w:val="000000"/>
            <w:lang w:val="en-US"/>
          </w:rPr>
          <w:t>36. 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T. Cravo Oliveira Hashiguchi, D. Ait Ouakrim, M. Padget, A. Cassini, M. Cecchini, Resistance proportions for eight priority antibiotic-bacterium combinations in OECD, EU/EEA and G20 countries 2000 to 2030: a modelling study. </w:t>
        </w:r>
        <w:r w:rsidR="00CD551C" w:rsidRPr="00695630">
          <w:rPr>
            <w:rStyle w:val="csl-right-inline"/>
            <w:rFonts w:ascii="Calibri" w:hAnsi="Calibri" w:cs="Calibri"/>
            <w:i/>
            <w:iCs/>
            <w:color w:val="000000"/>
            <w:lang w:val="en-US"/>
          </w:rPr>
          <w:t>Euro Surveill.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24</w:t>
        </w:r>
        <w:r w:rsidR="00CD551C" w:rsidRPr="00695630">
          <w:rPr>
            <w:rStyle w:val="csl-right-inline"/>
            <w:rFonts w:ascii="Calibri" w:hAnsi="Calibri" w:cs="Calibri"/>
            <w:color w:val="000000"/>
            <w:lang w:val="en-US"/>
          </w:rPr>
          <w:t xml:space="preserve"> (2019).</w:t>
        </w:r>
      </w:hyperlink>
    </w:p>
    <w:p w14:paraId="7AB62ECB"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3" w:history="1">
        <w:r w:rsidR="00CD551C" w:rsidRPr="00695630">
          <w:rPr>
            <w:rStyle w:val="csl-left-margin"/>
            <w:rFonts w:ascii="Calibri" w:hAnsi="Calibri" w:cs="Calibri"/>
            <w:color w:val="000000"/>
            <w:lang w:val="en-US"/>
          </w:rPr>
          <w:t>37. 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A. Scanvic,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Duration of colonization by methicillin-resistant Staphylococcus aureus after hospital discharge and risk factors for prolonged carriage. </w:t>
        </w:r>
        <w:r w:rsidR="00CD551C" w:rsidRPr="00695630">
          <w:rPr>
            <w:rStyle w:val="csl-right-inline"/>
            <w:rFonts w:ascii="Calibri" w:hAnsi="Calibri" w:cs="Calibri"/>
            <w:i/>
            <w:iCs/>
            <w:color w:val="000000"/>
            <w:lang w:val="en-US"/>
          </w:rPr>
          <w:t>Clin. Infect. Dis.</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32</w:t>
        </w:r>
        <w:r w:rsidR="00CD551C" w:rsidRPr="00695630">
          <w:rPr>
            <w:rStyle w:val="csl-right-inline"/>
            <w:rFonts w:ascii="Calibri" w:hAnsi="Calibri" w:cs="Calibri"/>
            <w:color w:val="000000"/>
            <w:lang w:val="en-US"/>
          </w:rPr>
          <w:t>, 1393–1398 (2001).</w:t>
        </w:r>
      </w:hyperlink>
    </w:p>
    <w:p w14:paraId="3A2E2A57"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4" w:history="1">
        <w:r w:rsidR="00CD551C" w:rsidRPr="00695630">
          <w:rPr>
            <w:rStyle w:val="csl-left-margin"/>
            <w:rFonts w:ascii="Calibri" w:hAnsi="Calibri" w:cs="Calibri"/>
            <w:color w:val="000000"/>
            <w:lang w:val="en-US"/>
          </w:rPr>
          <w:t>38. 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F. Ebrahimi,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Comparison of rates of fecal colonization with extended-spectrum beta-lactamase-producing enterobacteria among patients in different wards, outpatients and medical students. </w:t>
        </w:r>
        <w:r w:rsidR="00CD551C" w:rsidRPr="00695630">
          <w:rPr>
            <w:rStyle w:val="csl-right-inline"/>
            <w:rFonts w:ascii="Calibri" w:hAnsi="Calibri" w:cs="Calibri"/>
            <w:i/>
            <w:iCs/>
            <w:color w:val="000000"/>
            <w:lang w:val="en-US"/>
          </w:rPr>
          <w:t>Microbiol. Immunol.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60</w:t>
        </w:r>
        <w:r w:rsidR="00CD551C" w:rsidRPr="00695630">
          <w:rPr>
            <w:rStyle w:val="csl-right-inline"/>
            <w:rFonts w:ascii="Calibri" w:hAnsi="Calibri" w:cs="Calibri"/>
            <w:color w:val="000000"/>
            <w:lang w:val="en-US"/>
          </w:rPr>
          <w:t>, 285–294 (2016).</w:t>
        </w:r>
      </w:hyperlink>
    </w:p>
    <w:p w14:paraId="181B2A8B"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5" w:history="1">
        <w:r w:rsidR="00CD551C" w:rsidRPr="00695630">
          <w:rPr>
            <w:rStyle w:val="csl-left-margin"/>
            <w:rFonts w:ascii="Calibri" w:hAnsi="Calibri" w:cs="Calibri"/>
            <w:color w:val="000000"/>
            <w:lang w:val="en-US"/>
          </w:rPr>
          <w:t>39. 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G. R. Teesing,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Increased hand hygiene compliance in nursing homes after a multimodal intervention: A cluster randomized controlled trial (HANDSOME). </w:t>
        </w:r>
        <w:r w:rsidR="00CD551C" w:rsidRPr="00695630">
          <w:rPr>
            <w:rStyle w:val="csl-right-inline"/>
            <w:rFonts w:ascii="Calibri" w:hAnsi="Calibri" w:cs="Calibri"/>
            <w:i/>
            <w:iCs/>
            <w:color w:val="000000"/>
            <w:lang w:val="en-US"/>
          </w:rPr>
          <w:t>Infect. Control Hosp. Epidemiol.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41</w:t>
        </w:r>
        <w:r w:rsidR="00CD551C" w:rsidRPr="00695630">
          <w:rPr>
            <w:rStyle w:val="csl-right-inline"/>
            <w:rFonts w:ascii="Calibri" w:hAnsi="Calibri" w:cs="Calibri"/>
            <w:color w:val="000000"/>
            <w:lang w:val="en-US"/>
          </w:rPr>
          <w:t>, 1169–1177 (2020).</w:t>
        </w:r>
      </w:hyperlink>
    </w:p>
    <w:p w14:paraId="653BCF4A"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6" w:history="1">
        <w:r w:rsidR="00CD551C" w:rsidRPr="00695630">
          <w:rPr>
            <w:rStyle w:val="csl-left-margin"/>
            <w:rFonts w:ascii="Calibri" w:hAnsi="Calibri" w:cs="Calibri"/>
            <w:color w:val="000000"/>
            <w:lang w:val="en-US"/>
          </w:rPr>
          <w:t>40. 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L. D. Moore, G. Robbins, J. Quinn, J. W. Arbogast, The impact of COVID-19 pandemic on hand hygiene performance in hospitals. </w:t>
        </w:r>
        <w:r w:rsidR="00CD551C" w:rsidRPr="00695630">
          <w:rPr>
            <w:rStyle w:val="csl-right-inline"/>
            <w:rFonts w:ascii="Calibri" w:hAnsi="Calibri" w:cs="Calibri"/>
            <w:i/>
            <w:iCs/>
            <w:color w:val="000000"/>
            <w:lang w:val="en-US"/>
          </w:rPr>
          <w:t>Am. J. Infect. Control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49</w:t>
        </w:r>
        <w:r w:rsidR="00CD551C" w:rsidRPr="00695630">
          <w:rPr>
            <w:rStyle w:val="csl-right-inline"/>
            <w:rFonts w:ascii="Calibri" w:hAnsi="Calibri" w:cs="Calibri"/>
            <w:color w:val="000000"/>
            <w:lang w:val="en-US"/>
          </w:rPr>
          <w:t>, 30–33 (2021).</w:t>
        </w:r>
      </w:hyperlink>
    </w:p>
    <w:p w14:paraId="428C3DF2"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7" w:history="1">
        <w:r w:rsidR="00CD551C" w:rsidRPr="00695630">
          <w:rPr>
            <w:rStyle w:val="csl-left-margin"/>
            <w:rFonts w:ascii="Calibri" w:hAnsi="Calibri" w:cs="Calibri"/>
            <w:color w:val="000000"/>
            <w:lang w:val="en-US"/>
          </w:rPr>
          <w:t>41. 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E. Ricchizzi,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Antimicrobial use in European long-term care facilities: results from the third point prevalence survey of healthcare-associated infections and antimicrobial use, 2016 to 2017. </w:t>
        </w:r>
        <w:r w:rsidR="00CD551C" w:rsidRPr="00695630">
          <w:rPr>
            <w:rStyle w:val="csl-right-inline"/>
            <w:rFonts w:ascii="Calibri" w:hAnsi="Calibri" w:cs="Calibri"/>
            <w:i/>
            <w:iCs/>
            <w:color w:val="000000"/>
            <w:lang w:val="en-US"/>
          </w:rPr>
          <w:t>Euro Surveill.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23</w:t>
        </w:r>
        <w:r w:rsidR="00CD551C" w:rsidRPr="00695630">
          <w:rPr>
            <w:rStyle w:val="csl-right-inline"/>
            <w:rFonts w:ascii="Calibri" w:hAnsi="Calibri" w:cs="Calibri"/>
            <w:color w:val="000000"/>
            <w:lang w:val="en-US"/>
          </w:rPr>
          <w:t xml:space="preserve"> (2018).</w:t>
        </w:r>
      </w:hyperlink>
    </w:p>
    <w:p w14:paraId="1931549E"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8" w:history="1">
        <w:r w:rsidR="00CD551C" w:rsidRPr="00695630">
          <w:rPr>
            <w:rStyle w:val="csl-left-margin"/>
            <w:rFonts w:ascii="Calibri" w:hAnsi="Calibri" w:cs="Calibri"/>
            <w:color w:val="000000"/>
            <w:lang w:val="en-US"/>
          </w:rPr>
          <w:t>42. 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D. Plachouras,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Antimicrobial use in European acute care hospitals: results from the second point prevalence survey (PPS) of healthcare-associated infections and antimicrobial use, 2016 to 2017. </w:t>
        </w:r>
        <w:r w:rsidR="00CD551C" w:rsidRPr="00695630">
          <w:rPr>
            <w:rStyle w:val="csl-right-inline"/>
            <w:rFonts w:ascii="Calibri" w:hAnsi="Calibri" w:cs="Calibri"/>
            <w:i/>
            <w:iCs/>
            <w:color w:val="000000"/>
            <w:lang w:val="en-US"/>
          </w:rPr>
          <w:t>Euro Surveill.</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23</w:t>
        </w:r>
        <w:r w:rsidR="00CD551C" w:rsidRPr="00695630">
          <w:rPr>
            <w:rStyle w:val="csl-right-inline"/>
            <w:rFonts w:ascii="Calibri" w:hAnsi="Calibri" w:cs="Calibri"/>
            <w:color w:val="000000"/>
            <w:lang w:val="en-US"/>
          </w:rPr>
          <w:t xml:space="preserve"> (2018).</w:t>
        </w:r>
      </w:hyperlink>
    </w:p>
    <w:p w14:paraId="1487F3DD"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49" w:history="1">
        <w:r w:rsidR="00CD551C" w:rsidRPr="00695630">
          <w:rPr>
            <w:rStyle w:val="csl-left-margin"/>
            <w:rFonts w:ascii="Calibri" w:hAnsi="Calibri" w:cs="Calibri"/>
            <w:color w:val="000000"/>
            <w:lang w:val="en-US"/>
          </w:rPr>
          <w:t>43. 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A. Versporten,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The Worldwide Antibiotic Resistance and Prescribing in European Children (ARPEC) point prevalence survey: developing hospital-quality indicators of antibiotic prescribing for children. </w:t>
        </w:r>
        <w:r w:rsidR="00CD551C" w:rsidRPr="00695630">
          <w:rPr>
            <w:rStyle w:val="csl-right-inline"/>
            <w:rFonts w:ascii="Calibri" w:hAnsi="Calibri" w:cs="Calibri"/>
            <w:i/>
            <w:iCs/>
            <w:color w:val="000000"/>
            <w:lang w:val="en-US"/>
          </w:rPr>
          <w:t>J. Antimicrob. Chemother.</w:t>
        </w:r>
        <w:r w:rsidR="00CD551C" w:rsidRPr="00695630">
          <w:rPr>
            <w:rStyle w:val="csl-right-inline"/>
            <w:rFonts w:ascii="Calibri" w:hAnsi="Calibri" w:cs="Calibri"/>
            <w:color w:val="000000"/>
            <w:lang w:val="en-US"/>
          </w:rPr>
          <w:t xml:space="preserve"> </w:t>
        </w:r>
        <w:r w:rsidR="00CD551C" w:rsidRPr="00695630">
          <w:rPr>
            <w:rStyle w:val="csl-right-inline"/>
            <w:rFonts w:ascii="Calibri" w:hAnsi="Calibri" w:cs="Calibri"/>
            <w:b/>
            <w:bCs/>
            <w:color w:val="000000"/>
            <w:lang w:val="en-US"/>
          </w:rPr>
          <w:t>71</w:t>
        </w:r>
        <w:r w:rsidR="00CD551C" w:rsidRPr="00695630">
          <w:rPr>
            <w:rStyle w:val="csl-right-inline"/>
            <w:rFonts w:ascii="Calibri" w:hAnsi="Calibri" w:cs="Calibri"/>
            <w:color w:val="000000"/>
            <w:lang w:val="en-US"/>
          </w:rPr>
          <w:t>, 1106–1117 (2016).</w:t>
        </w:r>
      </w:hyperlink>
    </w:p>
    <w:p w14:paraId="3EA31D2F"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50" w:history="1">
        <w:r w:rsidR="00CD551C" w:rsidRPr="00695630">
          <w:rPr>
            <w:rStyle w:val="csl-left-margin"/>
            <w:rFonts w:ascii="Calibri" w:hAnsi="Calibri" w:cs="Calibri"/>
            <w:color w:val="000000"/>
            <w:lang w:val="en-US"/>
          </w:rPr>
          <w:t>44. 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B. J. Langford, </w:t>
        </w:r>
        <w:r w:rsidR="00CD551C" w:rsidRPr="00695630">
          <w:rPr>
            <w:rStyle w:val="csl-right-inline"/>
            <w:rFonts w:ascii="Calibri" w:hAnsi="Calibri" w:cs="Calibri"/>
            <w:i/>
            <w:iCs/>
            <w:color w:val="000000"/>
            <w:lang w:val="en-US"/>
          </w:rPr>
          <w:t>et al.</w:t>
        </w:r>
        <w:r w:rsidR="00CD551C" w:rsidRPr="00695630">
          <w:rPr>
            <w:rStyle w:val="csl-right-inline"/>
            <w:rFonts w:ascii="Calibri" w:hAnsi="Calibri" w:cs="Calibri"/>
            <w:color w:val="000000"/>
            <w:lang w:val="en-US"/>
          </w:rPr>
          <w:t xml:space="preserve">, Antibiotic prescribing in patients with COVID-19: rapid review and meta-analysis. </w:t>
        </w:r>
        <w:r w:rsidR="00CD551C" w:rsidRPr="00695630">
          <w:rPr>
            <w:rStyle w:val="csl-right-inline"/>
            <w:rFonts w:ascii="Calibri" w:hAnsi="Calibri" w:cs="Calibri"/>
            <w:i/>
            <w:iCs/>
            <w:color w:val="000000"/>
            <w:lang w:val="en-US"/>
          </w:rPr>
          <w:t>Clinical Microbiology and Infection</w:t>
        </w:r>
        <w:r w:rsidR="00CD551C" w:rsidRPr="00695630">
          <w:rPr>
            <w:rStyle w:val="csl-right-inline"/>
            <w:rFonts w:ascii="Calibri" w:hAnsi="Calibri" w:cs="Calibri"/>
            <w:color w:val="000000"/>
            <w:lang w:val="en-US"/>
          </w:rPr>
          <w:t xml:space="preserve"> (2021).</w:t>
        </w:r>
      </w:hyperlink>
    </w:p>
    <w:p w14:paraId="12A35AE2" w14:textId="77777777" w:rsidR="00CD551C" w:rsidRPr="00695630" w:rsidRDefault="00F6572C" w:rsidP="00CD551C">
      <w:pPr>
        <w:pStyle w:val="NormalWeb"/>
        <w:spacing w:afterLines="100" w:after="240"/>
        <w:ind w:left="700" w:hanging="700"/>
        <w:divId w:val="1222326528"/>
        <w:rPr>
          <w:rFonts w:ascii="Calibri" w:hAnsi="Calibri" w:cs="Calibri"/>
          <w:color w:val="000000"/>
          <w:lang w:val="en-US"/>
        </w:rPr>
      </w:pPr>
      <w:hyperlink r:id="rId151" w:history="1">
        <w:r w:rsidR="00CD551C" w:rsidRPr="00695630">
          <w:rPr>
            <w:rStyle w:val="csl-left-margin"/>
            <w:rFonts w:ascii="Calibri" w:hAnsi="Calibri" w:cs="Calibri"/>
            <w:color w:val="000000"/>
            <w:lang w:val="en-US"/>
          </w:rPr>
          <w:t>45. 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695630">
          <w:rPr>
            <w:rStyle w:val="csl-right-inline"/>
            <w:rFonts w:ascii="Calibri" w:hAnsi="Calibri" w:cs="Calibri"/>
            <w:color w:val="000000"/>
            <w:lang w:val="en-US"/>
          </w:rPr>
          <w:t xml:space="preserve">W. G. Lindsley, F. M. Blachere, B. F. Law, D. H. Beezhold, J. D. Noti, Efficacy of face masks, neck gaiters and face shields for reducing the expulsion of simulated cough-generated aerosols. </w:t>
        </w:r>
        <w:r w:rsidR="00CD551C" w:rsidRPr="00695630">
          <w:rPr>
            <w:rStyle w:val="csl-right-inline"/>
            <w:rFonts w:ascii="Calibri" w:hAnsi="Calibri" w:cs="Calibri"/>
            <w:i/>
            <w:iCs/>
            <w:color w:val="000000"/>
            <w:lang w:val="en-US"/>
          </w:rPr>
          <w:t>Aerosol Science and Technology</w:t>
        </w:r>
        <w:r w:rsidR="00CD551C" w:rsidRPr="00695630">
          <w:rPr>
            <w:rStyle w:val="csl-right-inline"/>
            <w:rFonts w:ascii="Calibri" w:hAnsi="Calibri" w:cs="Calibri"/>
            <w:color w:val="000000"/>
            <w:lang w:val="en-US"/>
          </w:rPr>
          <w:t>, 1–12 (2020).</w:t>
        </w:r>
      </w:hyperlink>
    </w:p>
    <w:p w14:paraId="47AFE209" w14:textId="1FE25C88" w:rsidR="00CD551C" w:rsidRDefault="00F6572C" w:rsidP="00CD551C">
      <w:pPr>
        <w:spacing w:afterLines="100" w:after="240"/>
        <w:ind w:left="700" w:hanging="700"/>
      </w:pPr>
      <w:hyperlink r:id="rId152" w:history="1">
        <w:r w:rsidR="00CD551C" w:rsidRPr="00CD551C">
          <w:rPr>
            <w:rStyle w:val="csl-left-margin"/>
            <w:rFonts w:ascii="Calibri" w:hAnsi="Calibri" w:cs="Calibri"/>
            <w:color w:val="000000"/>
          </w:rPr>
          <w:t>46. </w:t>
        </w:r>
        <w:r w:rsidR="00CD551C" w:rsidRPr="00CD551C">
          <w:rPr>
            <w:rStyle w:val="csl-left-margin"/>
            <w:rFonts w:ascii="Calibri" w:hAnsi="Calibri" w:cs="Calibri"/>
            <w:color w:val="000000"/>
          </w:rPr>
          <w:t> </w:t>
        </w:r>
        <w:r w:rsidR="00CD551C" w:rsidRPr="00CD551C">
          <w:rPr>
            <w:rStyle w:val="csl-left-margin"/>
            <w:rFonts w:ascii="Calibri" w:hAnsi="Calibri" w:cs="Calibri"/>
            <w:color w:val="000000"/>
          </w:rPr>
          <w:t> </w:t>
        </w:r>
        <w:r w:rsidR="00CD551C" w:rsidRPr="00CD551C">
          <w:rPr>
            <w:rStyle w:val="csl-right-inline"/>
            <w:rFonts w:ascii="Calibri" w:hAnsi="Calibri" w:cs="Calibri"/>
            <w:color w:val="000000"/>
          </w:rPr>
          <w:t xml:space="preserve">M. Stevenson, </w:t>
        </w:r>
        <w:r w:rsidR="00CD551C" w:rsidRPr="00CD551C">
          <w:rPr>
            <w:rStyle w:val="csl-right-inline"/>
            <w:rFonts w:ascii="Calibri" w:hAnsi="Calibri" w:cs="Calibri"/>
            <w:i/>
            <w:iCs/>
            <w:color w:val="000000"/>
          </w:rPr>
          <w:t>et al.</w:t>
        </w:r>
        <w:r w:rsidR="00CD551C" w:rsidRPr="00CD551C">
          <w:rPr>
            <w:rStyle w:val="csl-right-inline"/>
            <w:rFonts w:ascii="Calibri" w:hAnsi="Calibri" w:cs="Calibri"/>
            <w:color w:val="000000"/>
          </w:rPr>
          <w:t>, epiR: Tools for the analysis of epidemiological data (2018) (April 10, 2022).</w:t>
        </w:r>
      </w:hyperlink>
      <w:r w:rsidR="00CD551C" w:rsidRPr="00CD551C">
        <w:rPr>
          <w:rFonts w:ascii="Calibri" w:hAnsi="Calibri" w:cs="Calibri"/>
          <w:color w:val="000000"/>
        </w:rPr>
        <w:t xml:space="preserve"> </w:t>
      </w:r>
    </w:p>
    <w:sectPr w:rsidR="00CD551C" w:rsidSect="00E244A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1B664" w14:textId="77777777" w:rsidR="00F6572C" w:rsidRDefault="00F6572C" w:rsidP="00576FDF">
      <w:r>
        <w:separator/>
      </w:r>
    </w:p>
  </w:endnote>
  <w:endnote w:type="continuationSeparator" w:id="0">
    <w:p w14:paraId="6BA1F9F8" w14:textId="77777777" w:rsidR="00F6572C" w:rsidRDefault="00F6572C" w:rsidP="0057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AC69D" w14:textId="77777777" w:rsidR="00F6572C" w:rsidRDefault="00F6572C" w:rsidP="00576FDF">
      <w:r>
        <w:separator/>
      </w:r>
    </w:p>
  </w:footnote>
  <w:footnote w:type="continuationSeparator" w:id="0">
    <w:p w14:paraId="262AE08D" w14:textId="77777777" w:rsidR="00F6572C" w:rsidRDefault="00F6572C" w:rsidP="00576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51FA"/>
    <w:multiLevelType w:val="multilevel"/>
    <w:tmpl w:val="6FBE55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946DBF"/>
    <w:multiLevelType w:val="hybridMultilevel"/>
    <w:tmpl w:val="E668E238"/>
    <w:lvl w:ilvl="0" w:tplc="F738CFC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42E16"/>
    <w:multiLevelType w:val="hybridMultilevel"/>
    <w:tmpl w:val="761A3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86FFE"/>
    <w:multiLevelType w:val="hybridMultilevel"/>
    <w:tmpl w:val="75F017D2"/>
    <w:lvl w:ilvl="0" w:tplc="324E2396">
      <w:start w:val="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1041D"/>
    <w:multiLevelType w:val="hybridMultilevel"/>
    <w:tmpl w:val="2E4C6E2A"/>
    <w:lvl w:ilvl="0" w:tplc="E34C6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B4B18"/>
    <w:multiLevelType w:val="hybridMultilevel"/>
    <w:tmpl w:val="C9788770"/>
    <w:lvl w:ilvl="0" w:tplc="68E24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F2AD4"/>
    <w:multiLevelType w:val="hybridMultilevel"/>
    <w:tmpl w:val="8DBCEE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A380F"/>
    <w:multiLevelType w:val="multilevel"/>
    <w:tmpl w:val="1868AC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63B571A"/>
    <w:multiLevelType w:val="multilevel"/>
    <w:tmpl w:val="1868AC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8421BB"/>
    <w:multiLevelType w:val="hybridMultilevel"/>
    <w:tmpl w:val="6DDC0766"/>
    <w:lvl w:ilvl="0" w:tplc="E162F89E">
      <w:start w:val="1"/>
      <w:numFmt w:val="decimal"/>
      <w:lvlText w:val="1.%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B134F8"/>
    <w:multiLevelType w:val="multilevel"/>
    <w:tmpl w:val="9F644BF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FB3866"/>
    <w:multiLevelType w:val="hybridMultilevel"/>
    <w:tmpl w:val="7E0AA32C"/>
    <w:lvl w:ilvl="0" w:tplc="6D5256C6">
      <w:start w:val="2"/>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2" w15:restartNumberingAfterBreak="0">
    <w:nsid w:val="368952BE"/>
    <w:multiLevelType w:val="hybridMultilevel"/>
    <w:tmpl w:val="FBB8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F2202"/>
    <w:multiLevelType w:val="multilevel"/>
    <w:tmpl w:val="1868AC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CD56A2B"/>
    <w:multiLevelType w:val="hybridMultilevel"/>
    <w:tmpl w:val="397CB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250CFF"/>
    <w:multiLevelType w:val="hybridMultilevel"/>
    <w:tmpl w:val="4084694A"/>
    <w:lvl w:ilvl="0" w:tplc="E162F89E">
      <w:start w:val="1"/>
      <w:numFmt w:val="decimal"/>
      <w:lvlText w:val="1.%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A479FC"/>
    <w:multiLevelType w:val="multilevel"/>
    <w:tmpl w:val="2C46EA7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170724"/>
    <w:multiLevelType w:val="hybridMultilevel"/>
    <w:tmpl w:val="A9FCDA7A"/>
    <w:lvl w:ilvl="0" w:tplc="77D0F3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DB3017"/>
    <w:multiLevelType w:val="multilevel"/>
    <w:tmpl w:val="4D58C0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163B34"/>
    <w:multiLevelType w:val="hybridMultilevel"/>
    <w:tmpl w:val="D2AC8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7277F3"/>
    <w:multiLevelType w:val="hybridMultilevel"/>
    <w:tmpl w:val="956A69BA"/>
    <w:lvl w:ilvl="0" w:tplc="2E3E6D4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F978A1"/>
    <w:multiLevelType w:val="hybridMultilevel"/>
    <w:tmpl w:val="0E04E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8581C"/>
    <w:multiLevelType w:val="hybridMultilevel"/>
    <w:tmpl w:val="AF04AFBA"/>
    <w:lvl w:ilvl="0" w:tplc="D9ECF362">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102897"/>
    <w:multiLevelType w:val="multilevel"/>
    <w:tmpl w:val="DF3EE9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4E1BC8"/>
    <w:multiLevelType w:val="multilevel"/>
    <w:tmpl w:val="FE385EDA"/>
    <w:lvl w:ilvl="0">
      <w:start w:val="1"/>
      <w:numFmt w:val="decimal"/>
      <w:lvlText w:val="%1."/>
      <w:lvlJc w:val="left"/>
      <w:pPr>
        <w:ind w:left="720" w:hanging="360"/>
      </w:pPr>
      <w:rPr>
        <w:rFonts w:hint="default"/>
      </w:rPr>
    </w:lvl>
    <w:lvl w:ilvl="1">
      <w:start w:val="3"/>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966254"/>
    <w:multiLevelType w:val="hybridMultilevel"/>
    <w:tmpl w:val="19FEA2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347E46"/>
    <w:multiLevelType w:val="hybridMultilevel"/>
    <w:tmpl w:val="503C7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3"/>
  </w:num>
  <w:num w:numId="4">
    <w:abstractNumId w:val="10"/>
  </w:num>
  <w:num w:numId="5">
    <w:abstractNumId w:val="4"/>
  </w:num>
  <w:num w:numId="6">
    <w:abstractNumId w:val="5"/>
  </w:num>
  <w:num w:numId="7">
    <w:abstractNumId w:val="2"/>
  </w:num>
  <w:num w:numId="8">
    <w:abstractNumId w:val="14"/>
  </w:num>
  <w:num w:numId="9">
    <w:abstractNumId w:val="21"/>
  </w:num>
  <w:num w:numId="10">
    <w:abstractNumId w:val="6"/>
  </w:num>
  <w:num w:numId="11">
    <w:abstractNumId w:val="19"/>
  </w:num>
  <w:num w:numId="12">
    <w:abstractNumId w:val="12"/>
  </w:num>
  <w:num w:numId="13">
    <w:abstractNumId w:val="25"/>
  </w:num>
  <w:num w:numId="14">
    <w:abstractNumId w:val="26"/>
  </w:num>
  <w:num w:numId="15">
    <w:abstractNumId w:val="7"/>
  </w:num>
  <w:num w:numId="16">
    <w:abstractNumId w:val="8"/>
  </w:num>
  <w:num w:numId="17">
    <w:abstractNumId w:val="24"/>
  </w:num>
  <w:num w:numId="18">
    <w:abstractNumId w:val="13"/>
  </w:num>
  <w:num w:numId="19">
    <w:abstractNumId w:val="11"/>
  </w:num>
  <w:num w:numId="20">
    <w:abstractNumId w:val="22"/>
  </w:num>
  <w:num w:numId="21">
    <w:abstractNumId w:val="1"/>
  </w:num>
  <w:num w:numId="22">
    <w:abstractNumId w:val="17"/>
  </w:num>
  <w:num w:numId="23">
    <w:abstractNumId w:val="3"/>
  </w:num>
  <w:num w:numId="24">
    <w:abstractNumId w:val="20"/>
  </w:num>
  <w:num w:numId="25">
    <w:abstractNumId w:val="15"/>
  </w:num>
  <w:num w:numId="26">
    <w:abstractNumId w:val="16"/>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C5"/>
    <w:rsid w:val="00000404"/>
    <w:rsid w:val="000014C4"/>
    <w:rsid w:val="00001E23"/>
    <w:rsid w:val="00002398"/>
    <w:rsid w:val="00003664"/>
    <w:rsid w:val="00006B47"/>
    <w:rsid w:val="00007C59"/>
    <w:rsid w:val="00010A48"/>
    <w:rsid w:val="0001570F"/>
    <w:rsid w:val="00015AF9"/>
    <w:rsid w:val="00016CD0"/>
    <w:rsid w:val="000172F2"/>
    <w:rsid w:val="00024818"/>
    <w:rsid w:val="00024CCA"/>
    <w:rsid w:val="00026167"/>
    <w:rsid w:val="000263FA"/>
    <w:rsid w:val="000269CB"/>
    <w:rsid w:val="000312F0"/>
    <w:rsid w:val="0003252A"/>
    <w:rsid w:val="00035438"/>
    <w:rsid w:val="000360E2"/>
    <w:rsid w:val="00036249"/>
    <w:rsid w:val="00036F87"/>
    <w:rsid w:val="00037CF1"/>
    <w:rsid w:val="0004093B"/>
    <w:rsid w:val="000409D2"/>
    <w:rsid w:val="0004414C"/>
    <w:rsid w:val="000441FA"/>
    <w:rsid w:val="00044985"/>
    <w:rsid w:val="00046743"/>
    <w:rsid w:val="00046ACA"/>
    <w:rsid w:val="00050355"/>
    <w:rsid w:val="00050AA0"/>
    <w:rsid w:val="00050ED9"/>
    <w:rsid w:val="00051163"/>
    <w:rsid w:val="000560AF"/>
    <w:rsid w:val="00056C66"/>
    <w:rsid w:val="00057B82"/>
    <w:rsid w:val="000608DF"/>
    <w:rsid w:val="00061421"/>
    <w:rsid w:val="000617AE"/>
    <w:rsid w:val="00062A60"/>
    <w:rsid w:val="00064369"/>
    <w:rsid w:val="000652E3"/>
    <w:rsid w:val="00066C8B"/>
    <w:rsid w:val="000671F1"/>
    <w:rsid w:val="000716FB"/>
    <w:rsid w:val="00071F3E"/>
    <w:rsid w:val="000725D4"/>
    <w:rsid w:val="00072AC5"/>
    <w:rsid w:val="00073A95"/>
    <w:rsid w:val="00073C24"/>
    <w:rsid w:val="000745B3"/>
    <w:rsid w:val="00074753"/>
    <w:rsid w:val="0007623F"/>
    <w:rsid w:val="000853F1"/>
    <w:rsid w:val="00085610"/>
    <w:rsid w:val="00085CF0"/>
    <w:rsid w:val="000862A1"/>
    <w:rsid w:val="00086821"/>
    <w:rsid w:val="0008753A"/>
    <w:rsid w:val="00087D49"/>
    <w:rsid w:val="00092135"/>
    <w:rsid w:val="000924D3"/>
    <w:rsid w:val="00092704"/>
    <w:rsid w:val="00092F7B"/>
    <w:rsid w:val="00093DEA"/>
    <w:rsid w:val="00094B9B"/>
    <w:rsid w:val="00096DDE"/>
    <w:rsid w:val="000A0E8F"/>
    <w:rsid w:val="000A12DD"/>
    <w:rsid w:val="000A1DDD"/>
    <w:rsid w:val="000A3130"/>
    <w:rsid w:val="000A33A4"/>
    <w:rsid w:val="000A3760"/>
    <w:rsid w:val="000A7A74"/>
    <w:rsid w:val="000B1674"/>
    <w:rsid w:val="000B1AA4"/>
    <w:rsid w:val="000B2E57"/>
    <w:rsid w:val="000B56B3"/>
    <w:rsid w:val="000B65F2"/>
    <w:rsid w:val="000B6B5B"/>
    <w:rsid w:val="000B720E"/>
    <w:rsid w:val="000C1F97"/>
    <w:rsid w:val="000C2049"/>
    <w:rsid w:val="000C3127"/>
    <w:rsid w:val="000C370F"/>
    <w:rsid w:val="000C5196"/>
    <w:rsid w:val="000C7593"/>
    <w:rsid w:val="000D2278"/>
    <w:rsid w:val="000D29B2"/>
    <w:rsid w:val="000D3DA8"/>
    <w:rsid w:val="000D40BC"/>
    <w:rsid w:val="000D4274"/>
    <w:rsid w:val="000D4522"/>
    <w:rsid w:val="000D4902"/>
    <w:rsid w:val="000D4D16"/>
    <w:rsid w:val="000D4FCD"/>
    <w:rsid w:val="000E063F"/>
    <w:rsid w:val="000E2FB6"/>
    <w:rsid w:val="000E4D92"/>
    <w:rsid w:val="000E5CA2"/>
    <w:rsid w:val="000E6D21"/>
    <w:rsid w:val="000E7A7F"/>
    <w:rsid w:val="000F005F"/>
    <w:rsid w:val="000F3803"/>
    <w:rsid w:val="000F4494"/>
    <w:rsid w:val="000F5875"/>
    <w:rsid w:val="00102370"/>
    <w:rsid w:val="00103B8A"/>
    <w:rsid w:val="00104608"/>
    <w:rsid w:val="00104C34"/>
    <w:rsid w:val="00106B8C"/>
    <w:rsid w:val="001079EE"/>
    <w:rsid w:val="001101A3"/>
    <w:rsid w:val="001119B0"/>
    <w:rsid w:val="00112C5B"/>
    <w:rsid w:val="001134A6"/>
    <w:rsid w:val="00113D02"/>
    <w:rsid w:val="00116B0F"/>
    <w:rsid w:val="00117791"/>
    <w:rsid w:val="001213F4"/>
    <w:rsid w:val="00121A0C"/>
    <w:rsid w:val="00123061"/>
    <w:rsid w:val="00126BBB"/>
    <w:rsid w:val="0012755C"/>
    <w:rsid w:val="00127720"/>
    <w:rsid w:val="001307D6"/>
    <w:rsid w:val="001329CC"/>
    <w:rsid w:val="001331A4"/>
    <w:rsid w:val="001342EE"/>
    <w:rsid w:val="001351A6"/>
    <w:rsid w:val="001363D0"/>
    <w:rsid w:val="00137E61"/>
    <w:rsid w:val="00137EB1"/>
    <w:rsid w:val="00140172"/>
    <w:rsid w:val="00141D12"/>
    <w:rsid w:val="0014243A"/>
    <w:rsid w:val="0014313D"/>
    <w:rsid w:val="00143D49"/>
    <w:rsid w:val="00147637"/>
    <w:rsid w:val="0015008C"/>
    <w:rsid w:val="00150C0F"/>
    <w:rsid w:val="00150EB1"/>
    <w:rsid w:val="0015223F"/>
    <w:rsid w:val="00156418"/>
    <w:rsid w:val="00156561"/>
    <w:rsid w:val="00157A31"/>
    <w:rsid w:val="00160239"/>
    <w:rsid w:val="001603FB"/>
    <w:rsid w:val="00160B46"/>
    <w:rsid w:val="00161006"/>
    <w:rsid w:val="00162572"/>
    <w:rsid w:val="00163715"/>
    <w:rsid w:val="001642C5"/>
    <w:rsid w:val="001651E9"/>
    <w:rsid w:val="00167543"/>
    <w:rsid w:val="001708F9"/>
    <w:rsid w:val="0017433D"/>
    <w:rsid w:val="00174CEE"/>
    <w:rsid w:val="001766DD"/>
    <w:rsid w:val="0018366A"/>
    <w:rsid w:val="001853F7"/>
    <w:rsid w:val="00185608"/>
    <w:rsid w:val="00185CC1"/>
    <w:rsid w:val="00186A39"/>
    <w:rsid w:val="00187B7C"/>
    <w:rsid w:val="00187DBA"/>
    <w:rsid w:val="00190A9D"/>
    <w:rsid w:val="00190D93"/>
    <w:rsid w:val="00192880"/>
    <w:rsid w:val="00192AA7"/>
    <w:rsid w:val="00193D57"/>
    <w:rsid w:val="00195864"/>
    <w:rsid w:val="00196F09"/>
    <w:rsid w:val="00196FEB"/>
    <w:rsid w:val="001A0779"/>
    <w:rsid w:val="001A0989"/>
    <w:rsid w:val="001A20A8"/>
    <w:rsid w:val="001A26A2"/>
    <w:rsid w:val="001A401E"/>
    <w:rsid w:val="001A697A"/>
    <w:rsid w:val="001A6B15"/>
    <w:rsid w:val="001A6D9C"/>
    <w:rsid w:val="001B0EF1"/>
    <w:rsid w:val="001B1147"/>
    <w:rsid w:val="001B2389"/>
    <w:rsid w:val="001B40FB"/>
    <w:rsid w:val="001B4176"/>
    <w:rsid w:val="001B560F"/>
    <w:rsid w:val="001B571C"/>
    <w:rsid w:val="001C0665"/>
    <w:rsid w:val="001C066B"/>
    <w:rsid w:val="001C0CBF"/>
    <w:rsid w:val="001C0D10"/>
    <w:rsid w:val="001C6BF8"/>
    <w:rsid w:val="001D02AD"/>
    <w:rsid w:val="001D032F"/>
    <w:rsid w:val="001D0F54"/>
    <w:rsid w:val="001D15A5"/>
    <w:rsid w:val="001D28DC"/>
    <w:rsid w:val="001D2F93"/>
    <w:rsid w:val="001D3C3A"/>
    <w:rsid w:val="001D615A"/>
    <w:rsid w:val="001D6902"/>
    <w:rsid w:val="001E1977"/>
    <w:rsid w:val="001E2562"/>
    <w:rsid w:val="001E2BFC"/>
    <w:rsid w:val="001E2DCF"/>
    <w:rsid w:val="001E2F11"/>
    <w:rsid w:val="001E342A"/>
    <w:rsid w:val="001E3FAF"/>
    <w:rsid w:val="001E46FE"/>
    <w:rsid w:val="001E4D16"/>
    <w:rsid w:val="001E55F7"/>
    <w:rsid w:val="001E5E35"/>
    <w:rsid w:val="001E6C7A"/>
    <w:rsid w:val="001E75AE"/>
    <w:rsid w:val="001F362B"/>
    <w:rsid w:val="001F560C"/>
    <w:rsid w:val="001F5829"/>
    <w:rsid w:val="001F5EB5"/>
    <w:rsid w:val="001F6D35"/>
    <w:rsid w:val="002000CD"/>
    <w:rsid w:val="0020030C"/>
    <w:rsid w:val="0020308B"/>
    <w:rsid w:val="00203FC2"/>
    <w:rsid w:val="002054AC"/>
    <w:rsid w:val="00205D51"/>
    <w:rsid w:val="002069F5"/>
    <w:rsid w:val="00207090"/>
    <w:rsid w:val="00210B4A"/>
    <w:rsid w:val="00211730"/>
    <w:rsid w:val="0021266E"/>
    <w:rsid w:val="00213360"/>
    <w:rsid w:val="00216BB2"/>
    <w:rsid w:val="0022019D"/>
    <w:rsid w:val="002204D6"/>
    <w:rsid w:val="00220933"/>
    <w:rsid w:val="002220C3"/>
    <w:rsid w:val="0022358B"/>
    <w:rsid w:val="0022399C"/>
    <w:rsid w:val="00225C55"/>
    <w:rsid w:val="002277C4"/>
    <w:rsid w:val="00232AEC"/>
    <w:rsid w:val="00233FD0"/>
    <w:rsid w:val="00237956"/>
    <w:rsid w:val="00241239"/>
    <w:rsid w:val="002414A0"/>
    <w:rsid w:val="00241FA5"/>
    <w:rsid w:val="00244E2D"/>
    <w:rsid w:val="00245252"/>
    <w:rsid w:val="00245C7B"/>
    <w:rsid w:val="00246BB1"/>
    <w:rsid w:val="00247664"/>
    <w:rsid w:val="00252967"/>
    <w:rsid w:val="002529B3"/>
    <w:rsid w:val="00253F3E"/>
    <w:rsid w:val="002554F1"/>
    <w:rsid w:val="00257193"/>
    <w:rsid w:val="00257976"/>
    <w:rsid w:val="00260643"/>
    <w:rsid w:val="00262197"/>
    <w:rsid w:val="002640B7"/>
    <w:rsid w:val="00264DF2"/>
    <w:rsid w:val="0026513C"/>
    <w:rsid w:val="00265B7A"/>
    <w:rsid w:val="0026656C"/>
    <w:rsid w:val="00267DE5"/>
    <w:rsid w:val="002775C6"/>
    <w:rsid w:val="0027797E"/>
    <w:rsid w:val="002802D7"/>
    <w:rsid w:val="0028267D"/>
    <w:rsid w:val="00282E75"/>
    <w:rsid w:val="00283535"/>
    <w:rsid w:val="00283FEF"/>
    <w:rsid w:val="002857F1"/>
    <w:rsid w:val="00285E43"/>
    <w:rsid w:val="00286B30"/>
    <w:rsid w:val="00290626"/>
    <w:rsid w:val="00294149"/>
    <w:rsid w:val="00296E4D"/>
    <w:rsid w:val="002A19B2"/>
    <w:rsid w:val="002A1C2E"/>
    <w:rsid w:val="002A3DB8"/>
    <w:rsid w:val="002A4A92"/>
    <w:rsid w:val="002A578B"/>
    <w:rsid w:val="002A5AE6"/>
    <w:rsid w:val="002B069A"/>
    <w:rsid w:val="002B5B20"/>
    <w:rsid w:val="002C0AAB"/>
    <w:rsid w:val="002C1E02"/>
    <w:rsid w:val="002C26CB"/>
    <w:rsid w:val="002C7D4C"/>
    <w:rsid w:val="002D1D20"/>
    <w:rsid w:val="002D3A77"/>
    <w:rsid w:val="002D429E"/>
    <w:rsid w:val="002D75E6"/>
    <w:rsid w:val="002D7A6D"/>
    <w:rsid w:val="002E3C0C"/>
    <w:rsid w:val="002E460C"/>
    <w:rsid w:val="002E4D63"/>
    <w:rsid w:val="002E50B9"/>
    <w:rsid w:val="002E571A"/>
    <w:rsid w:val="002E5BA8"/>
    <w:rsid w:val="002F14A1"/>
    <w:rsid w:val="002F2060"/>
    <w:rsid w:val="002F24B0"/>
    <w:rsid w:val="002F3CB2"/>
    <w:rsid w:val="002F68C8"/>
    <w:rsid w:val="00300279"/>
    <w:rsid w:val="00301362"/>
    <w:rsid w:val="00301694"/>
    <w:rsid w:val="003017DE"/>
    <w:rsid w:val="003023EB"/>
    <w:rsid w:val="003037D5"/>
    <w:rsid w:val="003068A2"/>
    <w:rsid w:val="00306BA9"/>
    <w:rsid w:val="00311554"/>
    <w:rsid w:val="0031198D"/>
    <w:rsid w:val="003119DD"/>
    <w:rsid w:val="00311A7C"/>
    <w:rsid w:val="003132C5"/>
    <w:rsid w:val="003133DC"/>
    <w:rsid w:val="00315609"/>
    <w:rsid w:val="00315E41"/>
    <w:rsid w:val="00317216"/>
    <w:rsid w:val="0032004F"/>
    <w:rsid w:val="003202E0"/>
    <w:rsid w:val="003216A1"/>
    <w:rsid w:val="003230CB"/>
    <w:rsid w:val="00323AB2"/>
    <w:rsid w:val="00323AFA"/>
    <w:rsid w:val="00325C4B"/>
    <w:rsid w:val="0032748E"/>
    <w:rsid w:val="0032780C"/>
    <w:rsid w:val="00331D6A"/>
    <w:rsid w:val="00332522"/>
    <w:rsid w:val="0033254F"/>
    <w:rsid w:val="00333134"/>
    <w:rsid w:val="00333158"/>
    <w:rsid w:val="00335711"/>
    <w:rsid w:val="00336513"/>
    <w:rsid w:val="003418CD"/>
    <w:rsid w:val="00342CA2"/>
    <w:rsid w:val="003447A2"/>
    <w:rsid w:val="003456C6"/>
    <w:rsid w:val="0034609D"/>
    <w:rsid w:val="0035191E"/>
    <w:rsid w:val="003529D3"/>
    <w:rsid w:val="00354B5C"/>
    <w:rsid w:val="00355056"/>
    <w:rsid w:val="00360DEA"/>
    <w:rsid w:val="00361764"/>
    <w:rsid w:val="00361ED4"/>
    <w:rsid w:val="00362080"/>
    <w:rsid w:val="00363179"/>
    <w:rsid w:val="003636F2"/>
    <w:rsid w:val="00363A3B"/>
    <w:rsid w:val="00364080"/>
    <w:rsid w:val="003646A6"/>
    <w:rsid w:val="00364C09"/>
    <w:rsid w:val="00367CE5"/>
    <w:rsid w:val="003710E0"/>
    <w:rsid w:val="0037189D"/>
    <w:rsid w:val="00372F09"/>
    <w:rsid w:val="003748B9"/>
    <w:rsid w:val="0037510F"/>
    <w:rsid w:val="003755B6"/>
    <w:rsid w:val="00377D03"/>
    <w:rsid w:val="003810E4"/>
    <w:rsid w:val="00384234"/>
    <w:rsid w:val="003846FA"/>
    <w:rsid w:val="00384E54"/>
    <w:rsid w:val="00385998"/>
    <w:rsid w:val="003859B9"/>
    <w:rsid w:val="00391D9A"/>
    <w:rsid w:val="00391F7E"/>
    <w:rsid w:val="00392E48"/>
    <w:rsid w:val="00393966"/>
    <w:rsid w:val="00393F65"/>
    <w:rsid w:val="003946CD"/>
    <w:rsid w:val="00396490"/>
    <w:rsid w:val="00396AEF"/>
    <w:rsid w:val="00397E58"/>
    <w:rsid w:val="003A2921"/>
    <w:rsid w:val="003A2E99"/>
    <w:rsid w:val="003A35E0"/>
    <w:rsid w:val="003A3D7E"/>
    <w:rsid w:val="003A4522"/>
    <w:rsid w:val="003A713E"/>
    <w:rsid w:val="003A71E2"/>
    <w:rsid w:val="003A7750"/>
    <w:rsid w:val="003B66AC"/>
    <w:rsid w:val="003B66B7"/>
    <w:rsid w:val="003B68D4"/>
    <w:rsid w:val="003B6ABB"/>
    <w:rsid w:val="003B7C54"/>
    <w:rsid w:val="003C2A17"/>
    <w:rsid w:val="003C3B8D"/>
    <w:rsid w:val="003C416A"/>
    <w:rsid w:val="003C4BD6"/>
    <w:rsid w:val="003C5027"/>
    <w:rsid w:val="003C650D"/>
    <w:rsid w:val="003C66FB"/>
    <w:rsid w:val="003C7A90"/>
    <w:rsid w:val="003D07B8"/>
    <w:rsid w:val="003D3235"/>
    <w:rsid w:val="003D5D5C"/>
    <w:rsid w:val="003D6524"/>
    <w:rsid w:val="003D6CF8"/>
    <w:rsid w:val="003D6E25"/>
    <w:rsid w:val="003E0AEA"/>
    <w:rsid w:val="003E3242"/>
    <w:rsid w:val="003E3F6E"/>
    <w:rsid w:val="003E4680"/>
    <w:rsid w:val="003E4F2C"/>
    <w:rsid w:val="003E73BC"/>
    <w:rsid w:val="003E76E8"/>
    <w:rsid w:val="003E7BB4"/>
    <w:rsid w:val="003E7D5A"/>
    <w:rsid w:val="003F098F"/>
    <w:rsid w:val="003F3E43"/>
    <w:rsid w:val="0040079A"/>
    <w:rsid w:val="00403632"/>
    <w:rsid w:val="00403CD4"/>
    <w:rsid w:val="004054C5"/>
    <w:rsid w:val="004062D1"/>
    <w:rsid w:val="00406407"/>
    <w:rsid w:val="00410C95"/>
    <w:rsid w:val="00410CDD"/>
    <w:rsid w:val="0041105C"/>
    <w:rsid w:val="00411382"/>
    <w:rsid w:val="00420D61"/>
    <w:rsid w:val="00421004"/>
    <w:rsid w:val="00423F07"/>
    <w:rsid w:val="00424C07"/>
    <w:rsid w:val="00424EE1"/>
    <w:rsid w:val="00425367"/>
    <w:rsid w:val="004253C4"/>
    <w:rsid w:val="0042642B"/>
    <w:rsid w:val="0042771D"/>
    <w:rsid w:val="00430043"/>
    <w:rsid w:val="004309B8"/>
    <w:rsid w:val="004341B3"/>
    <w:rsid w:val="004351F9"/>
    <w:rsid w:val="00435F9F"/>
    <w:rsid w:val="004363D5"/>
    <w:rsid w:val="00441AE7"/>
    <w:rsid w:val="00442901"/>
    <w:rsid w:val="00443E4A"/>
    <w:rsid w:val="004447C0"/>
    <w:rsid w:val="00447239"/>
    <w:rsid w:val="00450BD1"/>
    <w:rsid w:val="00450BE7"/>
    <w:rsid w:val="00451115"/>
    <w:rsid w:val="00451338"/>
    <w:rsid w:val="0045270B"/>
    <w:rsid w:val="00453A04"/>
    <w:rsid w:val="00455E89"/>
    <w:rsid w:val="00457530"/>
    <w:rsid w:val="00461EA2"/>
    <w:rsid w:val="00463452"/>
    <w:rsid w:val="004663F7"/>
    <w:rsid w:val="004716C6"/>
    <w:rsid w:val="00471C32"/>
    <w:rsid w:val="00472E60"/>
    <w:rsid w:val="004740AC"/>
    <w:rsid w:val="00474F58"/>
    <w:rsid w:val="0047622F"/>
    <w:rsid w:val="00480D12"/>
    <w:rsid w:val="004818DD"/>
    <w:rsid w:val="00483D75"/>
    <w:rsid w:val="0048449F"/>
    <w:rsid w:val="004855A2"/>
    <w:rsid w:val="0048612D"/>
    <w:rsid w:val="00490011"/>
    <w:rsid w:val="004908C3"/>
    <w:rsid w:val="00491B12"/>
    <w:rsid w:val="004959A0"/>
    <w:rsid w:val="004A0CCF"/>
    <w:rsid w:val="004A1A55"/>
    <w:rsid w:val="004A2F90"/>
    <w:rsid w:val="004A6142"/>
    <w:rsid w:val="004A76D3"/>
    <w:rsid w:val="004B381A"/>
    <w:rsid w:val="004B6424"/>
    <w:rsid w:val="004B7E58"/>
    <w:rsid w:val="004C02B1"/>
    <w:rsid w:val="004C0B7B"/>
    <w:rsid w:val="004C4E8B"/>
    <w:rsid w:val="004C7312"/>
    <w:rsid w:val="004C7F83"/>
    <w:rsid w:val="004D02EE"/>
    <w:rsid w:val="004D0C51"/>
    <w:rsid w:val="004D0EDE"/>
    <w:rsid w:val="004D261A"/>
    <w:rsid w:val="004D3694"/>
    <w:rsid w:val="004D3EE5"/>
    <w:rsid w:val="004D60A8"/>
    <w:rsid w:val="004E0B19"/>
    <w:rsid w:val="004E14EE"/>
    <w:rsid w:val="004E2CFA"/>
    <w:rsid w:val="004E3CEA"/>
    <w:rsid w:val="004E53E5"/>
    <w:rsid w:val="004E5C88"/>
    <w:rsid w:val="004E6813"/>
    <w:rsid w:val="004E6BE6"/>
    <w:rsid w:val="004F0159"/>
    <w:rsid w:val="004F3C41"/>
    <w:rsid w:val="004F3E04"/>
    <w:rsid w:val="004F4C43"/>
    <w:rsid w:val="004F4CD8"/>
    <w:rsid w:val="004F697D"/>
    <w:rsid w:val="004F7724"/>
    <w:rsid w:val="004F7FC3"/>
    <w:rsid w:val="00500595"/>
    <w:rsid w:val="0050249A"/>
    <w:rsid w:val="00503023"/>
    <w:rsid w:val="0050371A"/>
    <w:rsid w:val="0050555B"/>
    <w:rsid w:val="00505682"/>
    <w:rsid w:val="00505EC0"/>
    <w:rsid w:val="005060E9"/>
    <w:rsid w:val="005075F7"/>
    <w:rsid w:val="005108DC"/>
    <w:rsid w:val="00511D2A"/>
    <w:rsid w:val="005130DF"/>
    <w:rsid w:val="00514FFF"/>
    <w:rsid w:val="00516636"/>
    <w:rsid w:val="00523220"/>
    <w:rsid w:val="005241B1"/>
    <w:rsid w:val="005278F0"/>
    <w:rsid w:val="00540024"/>
    <w:rsid w:val="00542CC9"/>
    <w:rsid w:val="00543A70"/>
    <w:rsid w:val="00544334"/>
    <w:rsid w:val="005466A9"/>
    <w:rsid w:val="00546BE5"/>
    <w:rsid w:val="00547CC0"/>
    <w:rsid w:val="00550642"/>
    <w:rsid w:val="00553AAD"/>
    <w:rsid w:val="00553C09"/>
    <w:rsid w:val="005546A5"/>
    <w:rsid w:val="00554EAD"/>
    <w:rsid w:val="00556033"/>
    <w:rsid w:val="0056077C"/>
    <w:rsid w:val="005614DA"/>
    <w:rsid w:val="00561BA5"/>
    <w:rsid w:val="0056245E"/>
    <w:rsid w:val="005637B2"/>
    <w:rsid w:val="00566BDF"/>
    <w:rsid w:val="00567BE0"/>
    <w:rsid w:val="00570AE5"/>
    <w:rsid w:val="00572465"/>
    <w:rsid w:val="00572E92"/>
    <w:rsid w:val="00574125"/>
    <w:rsid w:val="00575702"/>
    <w:rsid w:val="0057579D"/>
    <w:rsid w:val="00575A7C"/>
    <w:rsid w:val="00575EF3"/>
    <w:rsid w:val="00576CD9"/>
    <w:rsid w:val="00576FDF"/>
    <w:rsid w:val="00577141"/>
    <w:rsid w:val="00577EF5"/>
    <w:rsid w:val="00580CEB"/>
    <w:rsid w:val="005833B7"/>
    <w:rsid w:val="0058713B"/>
    <w:rsid w:val="00587A6A"/>
    <w:rsid w:val="00590571"/>
    <w:rsid w:val="0059224E"/>
    <w:rsid w:val="00592358"/>
    <w:rsid w:val="005923EA"/>
    <w:rsid w:val="0059471E"/>
    <w:rsid w:val="00594C3A"/>
    <w:rsid w:val="00594ECF"/>
    <w:rsid w:val="00596C8A"/>
    <w:rsid w:val="005A3A83"/>
    <w:rsid w:val="005A3B5A"/>
    <w:rsid w:val="005A46ED"/>
    <w:rsid w:val="005A5051"/>
    <w:rsid w:val="005A5EE8"/>
    <w:rsid w:val="005A76B7"/>
    <w:rsid w:val="005A79D4"/>
    <w:rsid w:val="005B05A5"/>
    <w:rsid w:val="005B134D"/>
    <w:rsid w:val="005B2FD3"/>
    <w:rsid w:val="005B419A"/>
    <w:rsid w:val="005B69FB"/>
    <w:rsid w:val="005B78D7"/>
    <w:rsid w:val="005C2277"/>
    <w:rsid w:val="005C2760"/>
    <w:rsid w:val="005C2C07"/>
    <w:rsid w:val="005D01D8"/>
    <w:rsid w:val="005D2272"/>
    <w:rsid w:val="005D2FE0"/>
    <w:rsid w:val="005D53E6"/>
    <w:rsid w:val="005D53F1"/>
    <w:rsid w:val="005E11E1"/>
    <w:rsid w:val="005E2D7E"/>
    <w:rsid w:val="005E3F10"/>
    <w:rsid w:val="005E464A"/>
    <w:rsid w:val="005E4F5F"/>
    <w:rsid w:val="005F3AFB"/>
    <w:rsid w:val="005F3C2F"/>
    <w:rsid w:val="005F5188"/>
    <w:rsid w:val="005F6396"/>
    <w:rsid w:val="005F7AE8"/>
    <w:rsid w:val="00601446"/>
    <w:rsid w:val="00603447"/>
    <w:rsid w:val="0060377E"/>
    <w:rsid w:val="00603E99"/>
    <w:rsid w:val="00605A0D"/>
    <w:rsid w:val="00606269"/>
    <w:rsid w:val="00606F01"/>
    <w:rsid w:val="00607FD1"/>
    <w:rsid w:val="00610CBC"/>
    <w:rsid w:val="0061371D"/>
    <w:rsid w:val="00613EE2"/>
    <w:rsid w:val="00615FAC"/>
    <w:rsid w:val="00616222"/>
    <w:rsid w:val="0061693B"/>
    <w:rsid w:val="00620156"/>
    <w:rsid w:val="00625275"/>
    <w:rsid w:val="00625768"/>
    <w:rsid w:val="00627C20"/>
    <w:rsid w:val="00630E12"/>
    <w:rsid w:val="0063165D"/>
    <w:rsid w:val="006334B8"/>
    <w:rsid w:val="00636167"/>
    <w:rsid w:val="00636F08"/>
    <w:rsid w:val="0063770A"/>
    <w:rsid w:val="00640953"/>
    <w:rsid w:val="00640A5A"/>
    <w:rsid w:val="00640EA9"/>
    <w:rsid w:val="006415C5"/>
    <w:rsid w:val="00650D71"/>
    <w:rsid w:val="00651F13"/>
    <w:rsid w:val="00653A6B"/>
    <w:rsid w:val="00654007"/>
    <w:rsid w:val="00654997"/>
    <w:rsid w:val="00655910"/>
    <w:rsid w:val="0065652E"/>
    <w:rsid w:val="006631FE"/>
    <w:rsid w:val="00663EB2"/>
    <w:rsid w:val="00664657"/>
    <w:rsid w:val="00664D03"/>
    <w:rsid w:val="0066689F"/>
    <w:rsid w:val="0066744F"/>
    <w:rsid w:val="00670C19"/>
    <w:rsid w:val="006830A2"/>
    <w:rsid w:val="00683DB7"/>
    <w:rsid w:val="00684C9B"/>
    <w:rsid w:val="0068592F"/>
    <w:rsid w:val="00685D65"/>
    <w:rsid w:val="00686688"/>
    <w:rsid w:val="00686FEF"/>
    <w:rsid w:val="00687120"/>
    <w:rsid w:val="006876AC"/>
    <w:rsid w:val="006900D1"/>
    <w:rsid w:val="0069064B"/>
    <w:rsid w:val="00691C16"/>
    <w:rsid w:val="00695630"/>
    <w:rsid w:val="006A073E"/>
    <w:rsid w:val="006A0A58"/>
    <w:rsid w:val="006A1281"/>
    <w:rsid w:val="006A17E2"/>
    <w:rsid w:val="006A1ECE"/>
    <w:rsid w:val="006A248D"/>
    <w:rsid w:val="006A3EAA"/>
    <w:rsid w:val="006A4680"/>
    <w:rsid w:val="006A5101"/>
    <w:rsid w:val="006B30BE"/>
    <w:rsid w:val="006B373C"/>
    <w:rsid w:val="006B397E"/>
    <w:rsid w:val="006B50D5"/>
    <w:rsid w:val="006B7323"/>
    <w:rsid w:val="006C06C2"/>
    <w:rsid w:val="006C3EBF"/>
    <w:rsid w:val="006C46BA"/>
    <w:rsid w:val="006C6A46"/>
    <w:rsid w:val="006D0B7A"/>
    <w:rsid w:val="006D1EE6"/>
    <w:rsid w:val="006D329A"/>
    <w:rsid w:val="006D3DB6"/>
    <w:rsid w:val="006D693E"/>
    <w:rsid w:val="006E0650"/>
    <w:rsid w:val="006E2218"/>
    <w:rsid w:val="006E52AF"/>
    <w:rsid w:val="006E73A5"/>
    <w:rsid w:val="006F27BA"/>
    <w:rsid w:val="006F3502"/>
    <w:rsid w:val="006F61A3"/>
    <w:rsid w:val="006F64FA"/>
    <w:rsid w:val="006F7C1A"/>
    <w:rsid w:val="0070302F"/>
    <w:rsid w:val="0070594F"/>
    <w:rsid w:val="007065B0"/>
    <w:rsid w:val="007075A5"/>
    <w:rsid w:val="007079B3"/>
    <w:rsid w:val="00711AA6"/>
    <w:rsid w:val="0071406A"/>
    <w:rsid w:val="0071424A"/>
    <w:rsid w:val="00714264"/>
    <w:rsid w:val="00714D5F"/>
    <w:rsid w:val="00715C92"/>
    <w:rsid w:val="00716216"/>
    <w:rsid w:val="00717035"/>
    <w:rsid w:val="007229A4"/>
    <w:rsid w:val="00724119"/>
    <w:rsid w:val="00724933"/>
    <w:rsid w:val="0072537D"/>
    <w:rsid w:val="0072656D"/>
    <w:rsid w:val="00726659"/>
    <w:rsid w:val="00726A84"/>
    <w:rsid w:val="00726A86"/>
    <w:rsid w:val="00730E55"/>
    <w:rsid w:val="00730E57"/>
    <w:rsid w:val="00731AC5"/>
    <w:rsid w:val="007321BE"/>
    <w:rsid w:val="00735BDD"/>
    <w:rsid w:val="00737831"/>
    <w:rsid w:val="00740EB7"/>
    <w:rsid w:val="00740F02"/>
    <w:rsid w:val="00744699"/>
    <w:rsid w:val="00747276"/>
    <w:rsid w:val="00750D3A"/>
    <w:rsid w:val="007533A2"/>
    <w:rsid w:val="00760553"/>
    <w:rsid w:val="00760612"/>
    <w:rsid w:val="00760B1C"/>
    <w:rsid w:val="00762CF7"/>
    <w:rsid w:val="00766D57"/>
    <w:rsid w:val="00766D60"/>
    <w:rsid w:val="00767E11"/>
    <w:rsid w:val="007715E3"/>
    <w:rsid w:val="007729EC"/>
    <w:rsid w:val="007768D5"/>
    <w:rsid w:val="007772D6"/>
    <w:rsid w:val="00777518"/>
    <w:rsid w:val="00777AF4"/>
    <w:rsid w:val="007803F5"/>
    <w:rsid w:val="0078068F"/>
    <w:rsid w:val="00781AD6"/>
    <w:rsid w:val="007837AF"/>
    <w:rsid w:val="00785BE0"/>
    <w:rsid w:val="00787640"/>
    <w:rsid w:val="0079030B"/>
    <w:rsid w:val="00792F70"/>
    <w:rsid w:val="00793488"/>
    <w:rsid w:val="00793C94"/>
    <w:rsid w:val="00794793"/>
    <w:rsid w:val="00794CFE"/>
    <w:rsid w:val="00794E84"/>
    <w:rsid w:val="00795138"/>
    <w:rsid w:val="00797987"/>
    <w:rsid w:val="00797CFF"/>
    <w:rsid w:val="007A4B0D"/>
    <w:rsid w:val="007A64E6"/>
    <w:rsid w:val="007A6A5F"/>
    <w:rsid w:val="007B0063"/>
    <w:rsid w:val="007B012D"/>
    <w:rsid w:val="007B01F8"/>
    <w:rsid w:val="007B168E"/>
    <w:rsid w:val="007B6414"/>
    <w:rsid w:val="007B7781"/>
    <w:rsid w:val="007B7FC5"/>
    <w:rsid w:val="007C1C04"/>
    <w:rsid w:val="007C1ED8"/>
    <w:rsid w:val="007C2B78"/>
    <w:rsid w:val="007C3355"/>
    <w:rsid w:val="007C4A34"/>
    <w:rsid w:val="007C5451"/>
    <w:rsid w:val="007C5467"/>
    <w:rsid w:val="007C5A8F"/>
    <w:rsid w:val="007C6EE9"/>
    <w:rsid w:val="007C7F85"/>
    <w:rsid w:val="007D0518"/>
    <w:rsid w:val="007D2042"/>
    <w:rsid w:val="007D3D7F"/>
    <w:rsid w:val="007D4C59"/>
    <w:rsid w:val="007E285C"/>
    <w:rsid w:val="007E3D42"/>
    <w:rsid w:val="007E4048"/>
    <w:rsid w:val="007E52CB"/>
    <w:rsid w:val="007E6335"/>
    <w:rsid w:val="007E7D61"/>
    <w:rsid w:val="007F127B"/>
    <w:rsid w:val="007F3E13"/>
    <w:rsid w:val="007F3F0C"/>
    <w:rsid w:val="007F4861"/>
    <w:rsid w:val="007F4BF6"/>
    <w:rsid w:val="007F544A"/>
    <w:rsid w:val="007F7C0B"/>
    <w:rsid w:val="008007BE"/>
    <w:rsid w:val="00801051"/>
    <w:rsid w:val="0080281F"/>
    <w:rsid w:val="00803E8C"/>
    <w:rsid w:val="0080403B"/>
    <w:rsid w:val="008041D7"/>
    <w:rsid w:val="00804AC8"/>
    <w:rsid w:val="00805D8B"/>
    <w:rsid w:val="0081046A"/>
    <w:rsid w:val="0081051E"/>
    <w:rsid w:val="00811122"/>
    <w:rsid w:val="0081174E"/>
    <w:rsid w:val="00811A7E"/>
    <w:rsid w:val="008155F1"/>
    <w:rsid w:val="00815B6B"/>
    <w:rsid w:val="008165EB"/>
    <w:rsid w:val="0081693C"/>
    <w:rsid w:val="00817363"/>
    <w:rsid w:val="008177EB"/>
    <w:rsid w:val="00821565"/>
    <w:rsid w:val="00821776"/>
    <w:rsid w:val="008221F1"/>
    <w:rsid w:val="0082424B"/>
    <w:rsid w:val="008253E3"/>
    <w:rsid w:val="00825653"/>
    <w:rsid w:val="0082626D"/>
    <w:rsid w:val="00826ECC"/>
    <w:rsid w:val="0083211E"/>
    <w:rsid w:val="00832A3A"/>
    <w:rsid w:val="00836210"/>
    <w:rsid w:val="00836669"/>
    <w:rsid w:val="00837800"/>
    <w:rsid w:val="0084069E"/>
    <w:rsid w:val="0084245B"/>
    <w:rsid w:val="00843D49"/>
    <w:rsid w:val="0084565A"/>
    <w:rsid w:val="00845A4A"/>
    <w:rsid w:val="008503DC"/>
    <w:rsid w:val="008533D5"/>
    <w:rsid w:val="008534B9"/>
    <w:rsid w:val="00853A00"/>
    <w:rsid w:val="0085409E"/>
    <w:rsid w:val="0085410A"/>
    <w:rsid w:val="00854A60"/>
    <w:rsid w:val="00854AFE"/>
    <w:rsid w:val="0085554B"/>
    <w:rsid w:val="00860163"/>
    <w:rsid w:val="00861899"/>
    <w:rsid w:val="00865BF6"/>
    <w:rsid w:val="00865C13"/>
    <w:rsid w:val="00866313"/>
    <w:rsid w:val="008700B5"/>
    <w:rsid w:val="00872C0D"/>
    <w:rsid w:val="0087381C"/>
    <w:rsid w:val="00874D3C"/>
    <w:rsid w:val="00875849"/>
    <w:rsid w:val="00880F5B"/>
    <w:rsid w:val="00881191"/>
    <w:rsid w:val="008822E0"/>
    <w:rsid w:val="00886D49"/>
    <w:rsid w:val="00886DE5"/>
    <w:rsid w:val="00890234"/>
    <w:rsid w:val="008937B9"/>
    <w:rsid w:val="00894245"/>
    <w:rsid w:val="0089523E"/>
    <w:rsid w:val="00895FBF"/>
    <w:rsid w:val="0089745C"/>
    <w:rsid w:val="008A16A6"/>
    <w:rsid w:val="008A3172"/>
    <w:rsid w:val="008A407A"/>
    <w:rsid w:val="008A479D"/>
    <w:rsid w:val="008A5774"/>
    <w:rsid w:val="008A5FAD"/>
    <w:rsid w:val="008A6D45"/>
    <w:rsid w:val="008B6D49"/>
    <w:rsid w:val="008B7B73"/>
    <w:rsid w:val="008C0954"/>
    <w:rsid w:val="008C1727"/>
    <w:rsid w:val="008C2326"/>
    <w:rsid w:val="008C38E6"/>
    <w:rsid w:val="008C4EA4"/>
    <w:rsid w:val="008D417A"/>
    <w:rsid w:val="008D4848"/>
    <w:rsid w:val="008D4FF1"/>
    <w:rsid w:val="008D523A"/>
    <w:rsid w:val="008E1905"/>
    <w:rsid w:val="008E321B"/>
    <w:rsid w:val="008E67FC"/>
    <w:rsid w:val="008F20FC"/>
    <w:rsid w:val="008F4B69"/>
    <w:rsid w:val="008F579A"/>
    <w:rsid w:val="008F5836"/>
    <w:rsid w:val="008F7EE2"/>
    <w:rsid w:val="00900CCC"/>
    <w:rsid w:val="009016A4"/>
    <w:rsid w:val="00903BCB"/>
    <w:rsid w:val="00904E3B"/>
    <w:rsid w:val="00905460"/>
    <w:rsid w:val="009054BA"/>
    <w:rsid w:val="0090580C"/>
    <w:rsid w:val="00905AF6"/>
    <w:rsid w:val="009064AF"/>
    <w:rsid w:val="009074B6"/>
    <w:rsid w:val="00907A61"/>
    <w:rsid w:val="00910089"/>
    <w:rsid w:val="009109EE"/>
    <w:rsid w:val="00910D31"/>
    <w:rsid w:val="00910FDC"/>
    <w:rsid w:val="009111C0"/>
    <w:rsid w:val="0091219F"/>
    <w:rsid w:val="009151B2"/>
    <w:rsid w:val="00920426"/>
    <w:rsid w:val="00923092"/>
    <w:rsid w:val="0092665D"/>
    <w:rsid w:val="0092705B"/>
    <w:rsid w:val="00927DF1"/>
    <w:rsid w:val="00930BF3"/>
    <w:rsid w:val="00933404"/>
    <w:rsid w:val="0093462B"/>
    <w:rsid w:val="0093543F"/>
    <w:rsid w:val="009415F2"/>
    <w:rsid w:val="0094255D"/>
    <w:rsid w:val="00943AD3"/>
    <w:rsid w:val="0094533E"/>
    <w:rsid w:val="00945BE2"/>
    <w:rsid w:val="00946996"/>
    <w:rsid w:val="00955062"/>
    <w:rsid w:val="00955C57"/>
    <w:rsid w:val="0095683C"/>
    <w:rsid w:val="009579F1"/>
    <w:rsid w:val="00966623"/>
    <w:rsid w:val="00966BF8"/>
    <w:rsid w:val="009718D3"/>
    <w:rsid w:val="0097437D"/>
    <w:rsid w:val="009743ED"/>
    <w:rsid w:val="00976D12"/>
    <w:rsid w:val="0097796E"/>
    <w:rsid w:val="00977EA2"/>
    <w:rsid w:val="00980B8D"/>
    <w:rsid w:val="00982277"/>
    <w:rsid w:val="00982532"/>
    <w:rsid w:val="00983441"/>
    <w:rsid w:val="00984B4D"/>
    <w:rsid w:val="00990C8F"/>
    <w:rsid w:val="00994873"/>
    <w:rsid w:val="00994D0C"/>
    <w:rsid w:val="00994F1F"/>
    <w:rsid w:val="0099537B"/>
    <w:rsid w:val="00995672"/>
    <w:rsid w:val="00996535"/>
    <w:rsid w:val="009A0266"/>
    <w:rsid w:val="009A133B"/>
    <w:rsid w:val="009A3E8B"/>
    <w:rsid w:val="009A61F9"/>
    <w:rsid w:val="009A68E8"/>
    <w:rsid w:val="009A6D12"/>
    <w:rsid w:val="009B0659"/>
    <w:rsid w:val="009B0FFF"/>
    <w:rsid w:val="009B1AC7"/>
    <w:rsid w:val="009B2CEB"/>
    <w:rsid w:val="009B4BB6"/>
    <w:rsid w:val="009B5DBC"/>
    <w:rsid w:val="009B7792"/>
    <w:rsid w:val="009C0C07"/>
    <w:rsid w:val="009C4A53"/>
    <w:rsid w:val="009C5A30"/>
    <w:rsid w:val="009C76C4"/>
    <w:rsid w:val="009C7D81"/>
    <w:rsid w:val="009C7DEE"/>
    <w:rsid w:val="009D00A3"/>
    <w:rsid w:val="009D2EAF"/>
    <w:rsid w:val="009D564B"/>
    <w:rsid w:val="009D6524"/>
    <w:rsid w:val="009E14A2"/>
    <w:rsid w:val="009E16AA"/>
    <w:rsid w:val="009E1828"/>
    <w:rsid w:val="009E1E64"/>
    <w:rsid w:val="009E2364"/>
    <w:rsid w:val="009E3108"/>
    <w:rsid w:val="009E5061"/>
    <w:rsid w:val="009E6881"/>
    <w:rsid w:val="009E7BE5"/>
    <w:rsid w:val="009F184E"/>
    <w:rsid w:val="009F40B6"/>
    <w:rsid w:val="009F4F07"/>
    <w:rsid w:val="009F5331"/>
    <w:rsid w:val="009F5D29"/>
    <w:rsid w:val="009F6D58"/>
    <w:rsid w:val="009F7870"/>
    <w:rsid w:val="00A00834"/>
    <w:rsid w:val="00A032CD"/>
    <w:rsid w:val="00A0367C"/>
    <w:rsid w:val="00A05705"/>
    <w:rsid w:val="00A060CF"/>
    <w:rsid w:val="00A07BCF"/>
    <w:rsid w:val="00A11AA8"/>
    <w:rsid w:val="00A12E01"/>
    <w:rsid w:val="00A1399A"/>
    <w:rsid w:val="00A14190"/>
    <w:rsid w:val="00A141D3"/>
    <w:rsid w:val="00A16771"/>
    <w:rsid w:val="00A174C0"/>
    <w:rsid w:val="00A20FE4"/>
    <w:rsid w:val="00A21519"/>
    <w:rsid w:val="00A3179B"/>
    <w:rsid w:val="00A3192F"/>
    <w:rsid w:val="00A32185"/>
    <w:rsid w:val="00A33E72"/>
    <w:rsid w:val="00A37716"/>
    <w:rsid w:val="00A41611"/>
    <w:rsid w:val="00A468E0"/>
    <w:rsid w:val="00A4690D"/>
    <w:rsid w:val="00A47B69"/>
    <w:rsid w:val="00A504C0"/>
    <w:rsid w:val="00A50EA4"/>
    <w:rsid w:val="00A520F4"/>
    <w:rsid w:val="00A527C1"/>
    <w:rsid w:val="00A53B9E"/>
    <w:rsid w:val="00A616FC"/>
    <w:rsid w:val="00A61986"/>
    <w:rsid w:val="00A624A5"/>
    <w:rsid w:val="00A630D2"/>
    <w:rsid w:val="00A66DEB"/>
    <w:rsid w:val="00A6781D"/>
    <w:rsid w:val="00A678A0"/>
    <w:rsid w:val="00A70153"/>
    <w:rsid w:val="00A7072E"/>
    <w:rsid w:val="00A70C08"/>
    <w:rsid w:val="00A71BCF"/>
    <w:rsid w:val="00A72FEC"/>
    <w:rsid w:val="00A73627"/>
    <w:rsid w:val="00A74592"/>
    <w:rsid w:val="00A75609"/>
    <w:rsid w:val="00A759B6"/>
    <w:rsid w:val="00A75EE3"/>
    <w:rsid w:val="00A76C31"/>
    <w:rsid w:val="00A76F1A"/>
    <w:rsid w:val="00A827DE"/>
    <w:rsid w:val="00A8434A"/>
    <w:rsid w:val="00A84635"/>
    <w:rsid w:val="00A857F1"/>
    <w:rsid w:val="00A85C8E"/>
    <w:rsid w:val="00A85FA3"/>
    <w:rsid w:val="00A90319"/>
    <w:rsid w:val="00A954F9"/>
    <w:rsid w:val="00AA03D5"/>
    <w:rsid w:val="00AA1B96"/>
    <w:rsid w:val="00AA21F9"/>
    <w:rsid w:val="00AA2FE8"/>
    <w:rsid w:val="00AA36DF"/>
    <w:rsid w:val="00AA4388"/>
    <w:rsid w:val="00AA4630"/>
    <w:rsid w:val="00AA4BFE"/>
    <w:rsid w:val="00AA5324"/>
    <w:rsid w:val="00AA7C7D"/>
    <w:rsid w:val="00AB0883"/>
    <w:rsid w:val="00AB2D8A"/>
    <w:rsid w:val="00AB3A76"/>
    <w:rsid w:val="00AB5CBD"/>
    <w:rsid w:val="00AC2527"/>
    <w:rsid w:val="00AC2599"/>
    <w:rsid w:val="00AC2722"/>
    <w:rsid w:val="00AC49A3"/>
    <w:rsid w:val="00AC5CB7"/>
    <w:rsid w:val="00AC5FD1"/>
    <w:rsid w:val="00AC6899"/>
    <w:rsid w:val="00AC6EB4"/>
    <w:rsid w:val="00AC7A93"/>
    <w:rsid w:val="00AD072D"/>
    <w:rsid w:val="00AD300D"/>
    <w:rsid w:val="00AD426A"/>
    <w:rsid w:val="00AD5C96"/>
    <w:rsid w:val="00AE1C61"/>
    <w:rsid w:val="00AE4A79"/>
    <w:rsid w:val="00AE5F41"/>
    <w:rsid w:val="00AE7474"/>
    <w:rsid w:val="00AF0467"/>
    <w:rsid w:val="00AF1D82"/>
    <w:rsid w:val="00AF2B3A"/>
    <w:rsid w:val="00AF2D8C"/>
    <w:rsid w:val="00AF4361"/>
    <w:rsid w:val="00AF439D"/>
    <w:rsid w:val="00AF6173"/>
    <w:rsid w:val="00AF7AC3"/>
    <w:rsid w:val="00B01B6B"/>
    <w:rsid w:val="00B0202A"/>
    <w:rsid w:val="00B02704"/>
    <w:rsid w:val="00B03550"/>
    <w:rsid w:val="00B0433B"/>
    <w:rsid w:val="00B04D00"/>
    <w:rsid w:val="00B07606"/>
    <w:rsid w:val="00B0791F"/>
    <w:rsid w:val="00B118FE"/>
    <w:rsid w:val="00B11DAD"/>
    <w:rsid w:val="00B12094"/>
    <w:rsid w:val="00B1408B"/>
    <w:rsid w:val="00B1498E"/>
    <w:rsid w:val="00B15E90"/>
    <w:rsid w:val="00B204DD"/>
    <w:rsid w:val="00B21E76"/>
    <w:rsid w:val="00B2578E"/>
    <w:rsid w:val="00B25FF9"/>
    <w:rsid w:val="00B26A12"/>
    <w:rsid w:val="00B31255"/>
    <w:rsid w:val="00B31C40"/>
    <w:rsid w:val="00B33017"/>
    <w:rsid w:val="00B330AF"/>
    <w:rsid w:val="00B35248"/>
    <w:rsid w:val="00B37829"/>
    <w:rsid w:val="00B423BB"/>
    <w:rsid w:val="00B45949"/>
    <w:rsid w:val="00B46812"/>
    <w:rsid w:val="00B51D93"/>
    <w:rsid w:val="00B5243E"/>
    <w:rsid w:val="00B52698"/>
    <w:rsid w:val="00B55FA0"/>
    <w:rsid w:val="00B56163"/>
    <w:rsid w:val="00B62EA3"/>
    <w:rsid w:val="00B635D6"/>
    <w:rsid w:val="00B65351"/>
    <w:rsid w:val="00B656ED"/>
    <w:rsid w:val="00B6575B"/>
    <w:rsid w:val="00B657C8"/>
    <w:rsid w:val="00B666C5"/>
    <w:rsid w:val="00B67D02"/>
    <w:rsid w:val="00B708C9"/>
    <w:rsid w:val="00B74777"/>
    <w:rsid w:val="00B748A9"/>
    <w:rsid w:val="00B758CC"/>
    <w:rsid w:val="00B75B2B"/>
    <w:rsid w:val="00B76C58"/>
    <w:rsid w:val="00B76CA2"/>
    <w:rsid w:val="00B77B42"/>
    <w:rsid w:val="00B80109"/>
    <w:rsid w:val="00B8047C"/>
    <w:rsid w:val="00B80987"/>
    <w:rsid w:val="00B8435D"/>
    <w:rsid w:val="00B84A5B"/>
    <w:rsid w:val="00B904B8"/>
    <w:rsid w:val="00B90ACD"/>
    <w:rsid w:val="00B94380"/>
    <w:rsid w:val="00B95FFE"/>
    <w:rsid w:val="00B970B1"/>
    <w:rsid w:val="00B972D7"/>
    <w:rsid w:val="00B97CEE"/>
    <w:rsid w:val="00BA0724"/>
    <w:rsid w:val="00BA10AE"/>
    <w:rsid w:val="00BA4AB8"/>
    <w:rsid w:val="00BB05C6"/>
    <w:rsid w:val="00BB3615"/>
    <w:rsid w:val="00BB4CE9"/>
    <w:rsid w:val="00BB69FC"/>
    <w:rsid w:val="00BB7330"/>
    <w:rsid w:val="00BB7CEC"/>
    <w:rsid w:val="00BC0B16"/>
    <w:rsid w:val="00BC0ED3"/>
    <w:rsid w:val="00BC2086"/>
    <w:rsid w:val="00BC6399"/>
    <w:rsid w:val="00BD0D4B"/>
    <w:rsid w:val="00BD1E9D"/>
    <w:rsid w:val="00BD228E"/>
    <w:rsid w:val="00BD2EEA"/>
    <w:rsid w:val="00BD6EF2"/>
    <w:rsid w:val="00BD7B8C"/>
    <w:rsid w:val="00BE104F"/>
    <w:rsid w:val="00BE1F2D"/>
    <w:rsid w:val="00BE4730"/>
    <w:rsid w:val="00BE5DAE"/>
    <w:rsid w:val="00BF2038"/>
    <w:rsid w:val="00BF3857"/>
    <w:rsid w:val="00BF44A2"/>
    <w:rsid w:val="00BF496B"/>
    <w:rsid w:val="00BF507C"/>
    <w:rsid w:val="00BF5546"/>
    <w:rsid w:val="00BF5916"/>
    <w:rsid w:val="00BF6493"/>
    <w:rsid w:val="00C00EC8"/>
    <w:rsid w:val="00C03D91"/>
    <w:rsid w:val="00C042A3"/>
    <w:rsid w:val="00C12693"/>
    <w:rsid w:val="00C14433"/>
    <w:rsid w:val="00C15B4B"/>
    <w:rsid w:val="00C1697E"/>
    <w:rsid w:val="00C17720"/>
    <w:rsid w:val="00C20B66"/>
    <w:rsid w:val="00C220CE"/>
    <w:rsid w:val="00C22961"/>
    <w:rsid w:val="00C24188"/>
    <w:rsid w:val="00C26713"/>
    <w:rsid w:val="00C26BA9"/>
    <w:rsid w:val="00C26E87"/>
    <w:rsid w:val="00C26FC0"/>
    <w:rsid w:val="00C278FD"/>
    <w:rsid w:val="00C30B32"/>
    <w:rsid w:val="00C30F35"/>
    <w:rsid w:val="00C31054"/>
    <w:rsid w:val="00C31FD3"/>
    <w:rsid w:val="00C329FE"/>
    <w:rsid w:val="00C32EAE"/>
    <w:rsid w:val="00C35AC8"/>
    <w:rsid w:val="00C36684"/>
    <w:rsid w:val="00C36AD7"/>
    <w:rsid w:val="00C36EB1"/>
    <w:rsid w:val="00C4561A"/>
    <w:rsid w:val="00C45AC0"/>
    <w:rsid w:val="00C4649C"/>
    <w:rsid w:val="00C47D14"/>
    <w:rsid w:val="00C51462"/>
    <w:rsid w:val="00C5184D"/>
    <w:rsid w:val="00C51EE2"/>
    <w:rsid w:val="00C52307"/>
    <w:rsid w:val="00C555D0"/>
    <w:rsid w:val="00C5646C"/>
    <w:rsid w:val="00C56EF7"/>
    <w:rsid w:val="00C61640"/>
    <w:rsid w:val="00C641FA"/>
    <w:rsid w:val="00C642B1"/>
    <w:rsid w:val="00C64D8D"/>
    <w:rsid w:val="00C67223"/>
    <w:rsid w:val="00C67EEF"/>
    <w:rsid w:val="00C71BBE"/>
    <w:rsid w:val="00C71EAB"/>
    <w:rsid w:val="00C76B43"/>
    <w:rsid w:val="00C77300"/>
    <w:rsid w:val="00C77CF2"/>
    <w:rsid w:val="00C8095A"/>
    <w:rsid w:val="00C82613"/>
    <w:rsid w:val="00C8340E"/>
    <w:rsid w:val="00C84581"/>
    <w:rsid w:val="00C86BA6"/>
    <w:rsid w:val="00C901C6"/>
    <w:rsid w:val="00C90BBA"/>
    <w:rsid w:val="00C92842"/>
    <w:rsid w:val="00C93555"/>
    <w:rsid w:val="00C93A07"/>
    <w:rsid w:val="00C93BBD"/>
    <w:rsid w:val="00C95763"/>
    <w:rsid w:val="00C9618C"/>
    <w:rsid w:val="00C96CE4"/>
    <w:rsid w:val="00C96D56"/>
    <w:rsid w:val="00C96D84"/>
    <w:rsid w:val="00CA1B6B"/>
    <w:rsid w:val="00CA1FAB"/>
    <w:rsid w:val="00CA330E"/>
    <w:rsid w:val="00CA74E3"/>
    <w:rsid w:val="00CA76BF"/>
    <w:rsid w:val="00CB023E"/>
    <w:rsid w:val="00CB1E8E"/>
    <w:rsid w:val="00CB1FDF"/>
    <w:rsid w:val="00CB219A"/>
    <w:rsid w:val="00CB466C"/>
    <w:rsid w:val="00CB54B0"/>
    <w:rsid w:val="00CB7612"/>
    <w:rsid w:val="00CC4868"/>
    <w:rsid w:val="00CD00AF"/>
    <w:rsid w:val="00CD138E"/>
    <w:rsid w:val="00CD1EED"/>
    <w:rsid w:val="00CD2138"/>
    <w:rsid w:val="00CD2CD1"/>
    <w:rsid w:val="00CD551C"/>
    <w:rsid w:val="00CD5C8A"/>
    <w:rsid w:val="00CD6B8F"/>
    <w:rsid w:val="00CE017D"/>
    <w:rsid w:val="00CE3A61"/>
    <w:rsid w:val="00CE6463"/>
    <w:rsid w:val="00CE7AFB"/>
    <w:rsid w:val="00CE7EF8"/>
    <w:rsid w:val="00CF0E6E"/>
    <w:rsid w:val="00CF131C"/>
    <w:rsid w:val="00CF2C98"/>
    <w:rsid w:val="00CF3CFC"/>
    <w:rsid w:val="00CF4B95"/>
    <w:rsid w:val="00CF5011"/>
    <w:rsid w:val="00CF641D"/>
    <w:rsid w:val="00CF6CED"/>
    <w:rsid w:val="00CF7D6D"/>
    <w:rsid w:val="00D00D7D"/>
    <w:rsid w:val="00D01391"/>
    <w:rsid w:val="00D0142F"/>
    <w:rsid w:val="00D02858"/>
    <w:rsid w:val="00D038D7"/>
    <w:rsid w:val="00D046F3"/>
    <w:rsid w:val="00D053A5"/>
    <w:rsid w:val="00D060B0"/>
    <w:rsid w:val="00D11BB0"/>
    <w:rsid w:val="00D13EC6"/>
    <w:rsid w:val="00D15C87"/>
    <w:rsid w:val="00D16605"/>
    <w:rsid w:val="00D200C1"/>
    <w:rsid w:val="00D24773"/>
    <w:rsid w:val="00D263CA"/>
    <w:rsid w:val="00D2656F"/>
    <w:rsid w:val="00D27DDC"/>
    <w:rsid w:val="00D361AD"/>
    <w:rsid w:val="00D36860"/>
    <w:rsid w:val="00D378E7"/>
    <w:rsid w:val="00D4076E"/>
    <w:rsid w:val="00D40C9A"/>
    <w:rsid w:val="00D4185C"/>
    <w:rsid w:val="00D418D6"/>
    <w:rsid w:val="00D42987"/>
    <w:rsid w:val="00D43652"/>
    <w:rsid w:val="00D468DB"/>
    <w:rsid w:val="00D5065A"/>
    <w:rsid w:val="00D515E7"/>
    <w:rsid w:val="00D556C2"/>
    <w:rsid w:val="00D56894"/>
    <w:rsid w:val="00D615B3"/>
    <w:rsid w:val="00D63225"/>
    <w:rsid w:val="00D632D1"/>
    <w:rsid w:val="00D63FCE"/>
    <w:rsid w:val="00D63FFD"/>
    <w:rsid w:val="00D640BF"/>
    <w:rsid w:val="00D66C6E"/>
    <w:rsid w:val="00D700AF"/>
    <w:rsid w:val="00D72734"/>
    <w:rsid w:val="00D72AD0"/>
    <w:rsid w:val="00D739D8"/>
    <w:rsid w:val="00D80578"/>
    <w:rsid w:val="00D81036"/>
    <w:rsid w:val="00D8195B"/>
    <w:rsid w:val="00D83746"/>
    <w:rsid w:val="00D84547"/>
    <w:rsid w:val="00D872E1"/>
    <w:rsid w:val="00D87F5B"/>
    <w:rsid w:val="00D91243"/>
    <w:rsid w:val="00D91D88"/>
    <w:rsid w:val="00D925EC"/>
    <w:rsid w:val="00D932B5"/>
    <w:rsid w:val="00D93D07"/>
    <w:rsid w:val="00D941F1"/>
    <w:rsid w:val="00D94460"/>
    <w:rsid w:val="00D94BB1"/>
    <w:rsid w:val="00D957D0"/>
    <w:rsid w:val="00D96216"/>
    <w:rsid w:val="00D9645D"/>
    <w:rsid w:val="00DA1E80"/>
    <w:rsid w:val="00DA3FEE"/>
    <w:rsid w:val="00DA5329"/>
    <w:rsid w:val="00DA685B"/>
    <w:rsid w:val="00DA6A96"/>
    <w:rsid w:val="00DB00B1"/>
    <w:rsid w:val="00DB1EB4"/>
    <w:rsid w:val="00DB2314"/>
    <w:rsid w:val="00DB32E0"/>
    <w:rsid w:val="00DB3530"/>
    <w:rsid w:val="00DB423F"/>
    <w:rsid w:val="00DB4959"/>
    <w:rsid w:val="00DB4A32"/>
    <w:rsid w:val="00DB5AB8"/>
    <w:rsid w:val="00DB5CE6"/>
    <w:rsid w:val="00DB61E5"/>
    <w:rsid w:val="00DC0EC1"/>
    <w:rsid w:val="00DC10FE"/>
    <w:rsid w:val="00DC162F"/>
    <w:rsid w:val="00DC1A2C"/>
    <w:rsid w:val="00DC28E6"/>
    <w:rsid w:val="00DC2BA3"/>
    <w:rsid w:val="00DC2F99"/>
    <w:rsid w:val="00DC3EC6"/>
    <w:rsid w:val="00DC4073"/>
    <w:rsid w:val="00DD0211"/>
    <w:rsid w:val="00DD0224"/>
    <w:rsid w:val="00DD0DDE"/>
    <w:rsid w:val="00DD0F37"/>
    <w:rsid w:val="00DD4D6E"/>
    <w:rsid w:val="00DD5212"/>
    <w:rsid w:val="00DD6EDC"/>
    <w:rsid w:val="00DD7139"/>
    <w:rsid w:val="00DD738D"/>
    <w:rsid w:val="00DE0296"/>
    <w:rsid w:val="00DE1A06"/>
    <w:rsid w:val="00DE255B"/>
    <w:rsid w:val="00DE25FF"/>
    <w:rsid w:val="00DE3375"/>
    <w:rsid w:val="00DE57BE"/>
    <w:rsid w:val="00DE6324"/>
    <w:rsid w:val="00DF00EB"/>
    <w:rsid w:val="00DF024A"/>
    <w:rsid w:val="00DF224D"/>
    <w:rsid w:val="00DF4142"/>
    <w:rsid w:val="00E00E95"/>
    <w:rsid w:val="00E01143"/>
    <w:rsid w:val="00E017E1"/>
    <w:rsid w:val="00E02DA5"/>
    <w:rsid w:val="00E06219"/>
    <w:rsid w:val="00E06F8F"/>
    <w:rsid w:val="00E12728"/>
    <w:rsid w:val="00E1274F"/>
    <w:rsid w:val="00E12F41"/>
    <w:rsid w:val="00E13E5F"/>
    <w:rsid w:val="00E17BF2"/>
    <w:rsid w:val="00E210B9"/>
    <w:rsid w:val="00E2139C"/>
    <w:rsid w:val="00E215DC"/>
    <w:rsid w:val="00E21E80"/>
    <w:rsid w:val="00E229C8"/>
    <w:rsid w:val="00E244AE"/>
    <w:rsid w:val="00E25459"/>
    <w:rsid w:val="00E311DB"/>
    <w:rsid w:val="00E312CB"/>
    <w:rsid w:val="00E31B50"/>
    <w:rsid w:val="00E41057"/>
    <w:rsid w:val="00E4295C"/>
    <w:rsid w:val="00E43219"/>
    <w:rsid w:val="00E435A2"/>
    <w:rsid w:val="00E44A05"/>
    <w:rsid w:val="00E46FB8"/>
    <w:rsid w:val="00E4792B"/>
    <w:rsid w:val="00E52362"/>
    <w:rsid w:val="00E52BF6"/>
    <w:rsid w:val="00E55267"/>
    <w:rsid w:val="00E571AF"/>
    <w:rsid w:val="00E57699"/>
    <w:rsid w:val="00E57BB7"/>
    <w:rsid w:val="00E60138"/>
    <w:rsid w:val="00E61B3E"/>
    <w:rsid w:val="00E63B85"/>
    <w:rsid w:val="00E6439F"/>
    <w:rsid w:val="00E64735"/>
    <w:rsid w:val="00E653E6"/>
    <w:rsid w:val="00E6650F"/>
    <w:rsid w:val="00E70829"/>
    <w:rsid w:val="00E72FAF"/>
    <w:rsid w:val="00E73027"/>
    <w:rsid w:val="00E7319E"/>
    <w:rsid w:val="00E734CB"/>
    <w:rsid w:val="00E77111"/>
    <w:rsid w:val="00E77642"/>
    <w:rsid w:val="00E8106E"/>
    <w:rsid w:val="00E8236F"/>
    <w:rsid w:val="00E825BB"/>
    <w:rsid w:val="00E859F9"/>
    <w:rsid w:val="00E85B6D"/>
    <w:rsid w:val="00E9014F"/>
    <w:rsid w:val="00E90BED"/>
    <w:rsid w:val="00E95681"/>
    <w:rsid w:val="00E95C67"/>
    <w:rsid w:val="00E95F3D"/>
    <w:rsid w:val="00EA01E9"/>
    <w:rsid w:val="00EA0357"/>
    <w:rsid w:val="00EA22CD"/>
    <w:rsid w:val="00EA35AF"/>
    <w:rsid w:val="00EA36D3"/>
    <w:rsid w:val="00EA4F48"/>
    <w:rsid w:val="00EA58AA"/>
    <w:rsid w:val="00EB0308"/>
    <w:rsid w:val="00EB0C04"/>
    <w:rsid w:val="00EB279F"/>
    <w:rsid w:val="00EB2FA8"/>
    <w:rsid w:val="00EB6510"/>
    <w:rsid w:val="00EB7AD1"/>
    <w:rsid w:val="00EB7BCE"/>
    <w:rsid w:val="00EC1966"/>
    <w:rsid w:val="00EC1E33"/>
    <w:rsid w:val="00EC2200"/>
    <w:rsid w:val="00EC3425"/>
    <w:rsid w:val="00ED03CC"/>
    <w:rsid w:val="00ED2A42"/>
    <w:rsid w:val="00ED3DB8"/>
    <w:rsid w:val="00ED46CF"/>
    <w:rsid w:val="00ED65BE"/>
    <w:rsid w:val="00ED758E"/>
    <w:rsid w:val="00EE0767"/>
    <w:rsid w:val="00EE149B"/>
    <w:rsid w:val="00EE1ACA"/>
    <w:rsid w:val="00EE273B"/>
    <w:rsid w:val="00EE2A30"/>
    <w:rsid w:val="00EE2B51"/>
    <w:rsid w:val="00EE35CF"/>
    <w:rsid w:val="00EE3CE8"/>
    <w:rsid w:val="00EE58E8"/>
    <w:rsid w:val="00EE6684"/>
    <w:rsid w:val="00EE6730"/>
    <w:rsid w:val="00EF0590"/>
    <w:rsid w:val="00EF1E7E"/>
    <w:rsid w:val="00EF2B3B"/>
    <w:rsid w:val="00EF6134"/>
    <w:rsid w:val="00EF6319"/>
    <w:rsid w:val="00F015DA"/>
    <w:rsid w:val="00F01D47"/>
    <w:rsid w:val="00F02752"/>
    <w:rsid w:val="00F04A48"/>
    <w:rsid w:val="00F056D3"/>
    <w:rsid w:val="00F06471"/>
    <w:rsid w:val="00F10BCA"/>
    <w:rsid w:val="00F11A91"/>
    <w:rsid w:val="00F13363"/>
    <w:rsid w:val="00F13A1B"/>
    <w:rsid w:val="00F15F4C"/>
    <w:rsid w:val="00F16771"/>
    <w:rsid w:val="00F21AD3"/>
    <w:rsid w:val="00F21BDE"/>
    <w:rsid w:val="00F23007"/>
    <w:rsid w:val="00F24395"/>
    <w:rsid w:val="00F24E4E"/>
    <w:rsid w:val="00F26325"/>
    <w:rsid w:val="00F26FDE"/>
    <w:rsid w:val="00F27356"/>
    <w:rsid w:val="00F278D5"/>
    <w:rsid w:val="00F308F1"/>
    <w:rsid w:val="00F3093A"/>
    <w:rsid w:val="00F31891"/>
    <w:rsid w:val="00F37634"/>
    <w:rsid w:val="00F3782F"/>
    <w:rsid w:val="00F416B9"/>
    <w:rsid w:val="00F43936"/>
    <w:rsid w:val="00F439C5"/>
    <w:rsid w:val="00F445E9"/>
    <w:rsid w:val="00F4545B"/>
    <w:rsid w:val="00F460B6"/>
    <w:rsid w:val="00F47378"/>
    <w:rsid w:val="00F47BE9"/>
    <w:rsid w:val="00F47DDD"/>
    <w:rsid w:val="00F50DE3"/>
    <w:rsid w:val="00F515AB"/>
    <w:rsid w:val="00F5241B"/>
    <w:rsid w:val="00F5309C"/>
    <w:rsid w:val="00F534E9"/>
    <w:rsid w:val="00F562F5"/>
    <w:rsid w:val="00F56A22"/>
    <w:rsid w:val="00F57075"/>
    <w:rsid w:val="00F57B38"/>
    <w:rsid w:val="00F62F2D"/>
    <w:rsid w:val="00F6572C"/>
    <w:rsid w:val="00F668FE"/>
    <w:rsid w:val="00F67435"/>
    <w:rsid w:val="00F676F4"/>
    <w:rsid w:val="00F70AEC"/>
    <w:rsid w:val="00F72622"/>
    <w:rsid w:val="00F72B19"/>
    <w:rsid w:val="00F75C94"/>
    <w:rsid w:val="00F80AAC"/>
    <w:rsid w:val="00F81292"/>
    <w:rsid w:val="00F81BCB"/>
    <w:rsid w:val="00F84FB5"/>
    <w:rsid w:val="00F906F8"/>
    <w:rsid w:val="00F90C9E"/>
    <w:rsid w:val="00F928BE"/>
    <w:rsid w:val="00F93E0E"/>
    <w:rsid w:val="00F951A4"/>
    <w:rsid w:val="00F96430"/>
    <w:rsid w:val="00F96784"/>
    <w:rsid w:val="00FA0C71"/>
    <w:rsid w:val="00FA2D9B"/>
    <w:rsid w:val="00FA321C"/>
    <w:rsid w:val="00FA6632"/>
    <w:rsid w:val="00FB0482"/>
    <w:rsid w:val="00FB66CC"/>
    <w:rsid w:val="00FC1EB6"/>
    <w:rsid w:val="00FC55AD"/>
    <w:rsid w:val="00FC614A"/>
    <w:rsid w:val="00FC7910"/>
    <w:rsid w:val="00FD289A"/>
    <w:rsid w:val="00FD31BB"/>
    <w:rsid w:val="00FD702B"/>
    <w:rsid w:val="00FD756E"/>
    <w:rsid w:val="00FE0FB7"/>
    <w:rsid w:val="00FE0FCD"/>
    <w:rsid w:val="00FE2E68"/>
    <w:rsid w:val="00FE319A"/>
    <w:rsid w:val="00FF0642"/>
    <w:rsid w:val="00FF5FD5"/>
    <w:rsid w:val="00FF6275"/>
    <w:rsid w:val="00FF7804"/>
    <w:rsid w:val="00FF7E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664FCBD"/>
  <w15:chartTrackingRefBased/>
  <w15:docId w15:val="{6D58D852-A91A-514D-A6B4-A62F5C5C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15C5"/>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B6B"/>
    <w:rPr>
      <w:color w:val="808080"/>
    </w:rPr>
  </w:style>
  <w:style w:type="table" w:styleId="TableGrid">
    <w:name w:val="Table Grid"/>
    <w:basedOn w:val="TableNormal"/>
    <w:uiPriority w:val="39"/>
    <w:rsid w:val="00EB7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7A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7AD1"/>
    <w:rPr>
      <w:rFonts w:ascii="Times New Roman" w:hAnsi="Times New Roman" w:cs="Times New Roman"/>
      <w:sz w:val="18"/>
      <w:szCs w:val="18"/>
      <w:lang w:val="en-CA"/>
    </w:rPr>
  </w:style>
  <w:style w:type="character" w:styleId="CommentReference">
    <w:name w:val="annotation reference"/>
    <w:basedOn w:val="DefaultParagraphFont"/>
    <w:uiPriority w:val="99"/>
    <w:semiHidden/>
    <w:unhideWhenUsed/>
    <w:rsid w:val="0093543F"/>
    <w:rPr>
      <w:sz w:val="16"/>
      <w:szCs w:val="16"/>
    </w:rPr>
  </w:style>
  <w:style w:type="paragraph" w:styleId="CommentText">
    <w:name w:val="annotation text"/>
    <w:basedOn w:val="Normal"/>
    <w:link w:val="CommentTextChar"/>
    <w:uiPriority w:val="99"/>
    <w:unhideWhenUsed/>
    <w:rsid w:val="0093543F"/>
    <w:rPr>
      <w:sz w:val="20"/>
      <w:szCs w:val="20"/>
    </w:rPr>
  </w:style>
  <w:style w:type="character" w:customStyle="1" w:styleId="CommentTextChar">
    <w:name w:val="Comment Text Char"/>
    <w:basedOn w:val="DefaultParagraphFont"/>
    <w:link w:val="CommentText"/>
    <w:uiPriority w:val="99"/>
    <w:rsid w:val="0093543F"/>
    <w:rPr>
      <w:sz w:val="20"/>
      <w:szCs w:val="20"/>
      <w:lang w:val="en-CA"/>
    </w:rPr>
  </w:style>
  <w:style w:type="paragraph" w:styleId="CommentSubject">
    <w:name w:val="annotation subject"/>
    <w:basedOn w:val="CommentText"/>
    <w:next w:val="CommentText"/>
    <w:link w:val="CommentSubjectChar"/>
    <w:uiPriority w:val="99"/>
    <w:semiHidden/>
    <w:unhideWhenUsed/>
    <w:rsid w:val="0093543F"/>
    <w:rPr>
      <w:b/>
      <w:bCs/>
    </w:rPr>
  </w:style>
  <w:style w:type="character" w:customStyle="1" w:styleId="CommentSubjectChar">
    <w:name w:val="Comment Subject Char"/>
    <w:basedOn w:val="CommentTextChar"/>
    <w:link w:val="CommentSubject"/>
    <w:uiPriority w:val="99"/>
    <w:semiHidden/>
    <w:rsid w:val="0093543F"/>
    <w:rPr>
      <w:b/>
      <w:bCs/>
      <w:sz w:val="20"/>
      <w:szCs w:val="20"/>
      <w:lang w:val="en-CA"/>
    </w:rPr>
  </w:style>
  <w:style w:type="paragraph" w:styleId="ListParagraph">
    <w:name w:val="List Paragraph"/>
    <w:basedOn w:val="Normal"/>
    <w:uiPriority w:val="34"/>
    <w:qFormat/>
    <w:rsid w:val="00DF224D"/>
    <w:pPr>
      <w:ind w:left="720"/>
      <w:contextualSpacing/>
    </w:pPr>
  </w:style>
  <w:style w:type="paragraph" w:styleId="Header">
    <w:name w:val="header"/>
    <w:basedOn w:val="Normal"/>
    <w:link w:val="HeaderChar"/>
    <w:uiPriority w:val="99"/>
    <w:unhideWhenUsed/>
    <w:rsid w:val="00576FDF"/>
    <w:pPr>
      <w:tabs>
        <w:tab w:val="center" w:pos="4703"/>
        <w:tab w:val="right" w:pos="9406"/>
      </w:tabs>
    </w:pPr>
  </w:style>
  <w:style w:type="character" w:customStyle="1" w:styleId="HeaderChar">
    <w:name w:val="Header Char"/>
    <w:basedOn w:val="DefaultParagraphFont"/>
    <w:link w:val="Header"/>
    <w:uiPriority w:val="99"/>
    <w:rsid w:val="00576FDF"/>
    <w:rPr>
      <w:lang w:val="en-CA"/>
    </w:rPr>
  </w:style>
  <w:style w:type="paragraph" w:styleId="Footer">
    <w:name w:val="footer"/>
    <w:basedOn w:val="Normal"/>
    <w:link w:val="FooterChar"/>
    <w:uiPriority w:val="99"/>
    <w:unhideWhenUsed/>
    <w:rsid w:val="00576FDF"/>
    <w:pPr>
      <w:tabs>
        <w:tab w:val="center" w:pos="4703"/>
        <w:tab w:val="right" w:pos="9406"/>
      </w:tabs>
    </w:pPr>
  </w:style>
  <w:style w:type="character" w:customStyle="1" w:styleId="FooterChar">
    <w:name w:val="Footer Char"/>
    <w:basedOn w:val="DefaultParagraphFont"/>
    <w:link w:val="Footer"/>
    <w:uiPriority w:val="99"/>
    <w:rsid w:val="00576FDF"/>
    <w:rPr>
      <w:lang w:val="en-CA"/>
    </w:rPr>
  </w:style>
  <w:style w:type="character" w:styleId="Hyperlink">
    <w:name w:val="Hyperlink"/>
    <w:basedOn w:val="DefaultParagraphFont"/>
    <w:uiPriority w:val="99"/>
    <w:semiHidden/>
    <w:unhideWhenUsed/>
    <w:rsid w:val="00C26BA9"/>
    <w:rPr>
      <w:color w:val="0000FF"/>
      <w:u w:val="single"/>
    </w:rPr>
  </w:style>
  <w:style w:type="character" w:styleId="FollowedHyperlink">
    <w:name w:val="FollowedHyperlink"/>
    <w:basedOn w:val="DefaultParagraphFont"/>
    <w:uiPriority w:val="99"/>
    <w:semiHidden/>
    <w:unhideWhenUsed/>
    <w:rsid w:val="00750D3A"/>
    <w:rPr>
      <w:color w:val="954F72" w:themeColor="followedHyperlink"/>
      <w:u w:val="single"/>
    </w:rPr>
  </w:style>
  <w:style w:type="paragraph" w:styleId="NormalWeb">
    <w:name w:val="Normal (Web)"/>
    <w:basedOn w:val="Normal"/>
    <w:uiPriority w:val="99"/>
    <w:semiHidden/>
    <w:unhideWhenUsed/>
    <w:rsid w:val="007E285C"/>
    <w:pPr>
      <w:spacing w:before="100" w:beforeAutospacing="1" w:after="100" w:afterAutospacing="1"/>
    </w:pPr>
    <w:rPr>
      <w:rFonts w:ascii="Times New Roman" w:eastAsiaTheme="minorEastAsia" w:hAnsi="Times New Roman" w:cs="Times New Roman"/>
      <w:lang w:val="fr-FR"/>
    </w:rPr>
  </w:style>
  <w:style w:type="character" w:customStyle="1" w:styleId="csl-left-margin">
    <w:name w:val="csl-left-margin"/>
    <w:basedOn w:val="DefaultParagraphFont"/>
    <w:rsid w:val="007E285C"/>
  </w:style>
  <w:style w:type="character" w:customStyle="1" w:styleId="csl-right-inline">
    <w:name w:val="csl-right-inline"/>
    <w:basedOn w:val="DefaultParagraphFont"/>
    <w:rsid w:val="007E285C"/>
  </w:style>
  <w:style w:type="paragraph" w:styleId="Revision">
    <w:name w:val="Revision"/>
    <w:hidden/>
    <w:uiPriority w:val="99"/>
    <w:semiHidden/>
    <w:rsid w:val="00670C19"/>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586">
      <w:bodyDiv w:val="1"/>
      <w:marLeft w:val="0"/>
      <w:marRight w:val="0"/>
      <w:marTop w:val="0"/>
      <w:marBottom w:val="0"/>
      <w:divBdr>
        <w:top w:val="none" w:sz="0" w:space="0" w:color="auto"/>
        <w:left w:val="none" w:sz="0" w:space="0" w:color="auto"/>
        <w:bottom w:val="none" w:sz="0" w:space="0" w:color="auto"/>
        <w:right w:val="none" w:sz="0" w:space="0" w:color="auto"/>
      </w:divBdr>
    </w:div>
    <w:div w:id="13965269">
      <w:bodyDiv w:val="1"/>
      <w:marLeft w:val="0"/>
      <w:marRight w:val="0"/>
      <w:marTop w:val="0"/>
      <w:marBottom w:val="0"/>
      <w:divBdr>
        <w:top w:val="none" w:sz="0" w:space="0" w:color="auto"/>
        <w:left w:val="none" w:sz="0" w:space="0" w:color="auto"/>
        <w:bottom w:val="none" w:sz="0" w:space="0" w:color="auto"/>
        <w:right w:val="none" w:sz="0" w:space="0" w:color="auto"/>
      </w:divBdr>
    </w:div>
    <w:div w:id="15231434">
      <w:bodyDiv w:val="1"/>
      <w:marLeft w:val="0"/>
      <w:marRight w:val="0"/>
      <w:marTop w:val="0"/>
      <w:marBottom w:val="0"/>
      <w:divBdr>
        <w:top w:val="none" w:sz="0" w:space="0" w:color="auto"/>
        <w:left w:val="none" w:sz="0" w:space="0" w:color="auto"/>
        <w:bottom w:val="none" w:sz="0" w:space="0" w:color="auto"/>
        <w:right w:val="none" w:sz="0" w:space="0" w:color="auto"/>
      </w:divBdr>
    </w:div>
    <w:div w:id="18285112">
      <w:bodyDiv w:val="1"/>
      <w:marLeft w:val="0"/>
      <w:marRight w:val="0"/>
      <w:marTop w:val="0"/>
      <w:marBottom w:val="0"/>
      <w:divBdr>
        <w:top w:val="none" w:sz="0" w:space="0" w:color="auto"/>
        <w:left w:val="none" w:sz="0" w:space="0" w:color="auto"/>
        <w:bottom w:val="none" w:sz="0" w:space="0" w:color="auto"/>
        <w:right w:val="none" w:sz="0" w:space="0" w:color="auto"/>
      </w:divBdr>
    </w:div>
    <w:div w:id="18901294">
      <w:bodyDiv w:val="1"/>
      <w:marLeft w:val="0"/>
      <w:marRight w:val="0"/>
      <w:marTop w:val="0"/>
      <w:marBottom w:val="0"/>
      <w:divBdr>
        <w:top w:val="none" w:sz="0" w:space="0" w:color="auto"/>
        <w:left w:val="none" w:sz="0" w:space="0" w:color="auto"/>
        <w:bottom w:val="none" w:sz="0" w:space="0" w:color="auto"/>
        <w:right w:val="none" w:sz="0" w:space="0" w:color="auto"/>
      </w:divBdr>
    </w:div>
    <w:div w:id="19597484">
      <w:bodyDiv w:val="1"/>
      <w:marLeft w:val="0"/>
      <w:marRight w:val="0"/>
      <w:marTop w:val="0"/>
      <w:marBottom w:val="0"/>
      <w:divBdr>
        <w:top w:val="none" w:sz="0" w:space="0" w:color="auto"/>
        <w:left w:val="none" w:sz="0" w:space="0" w:color="auto"/>
        <w:bottom w:val="none" w:sz="0" w:space="0" w:color="auto"/>
        <w:right w:val="none" w:sz="0" w:space="0" w:color="auto"/>
      </w:divBdr>
    </w:div>
    <w:div w:id="22367611">
      <w:bodyDiv w:val="1"/>
      <w:marLeft w:val="0"/>
      <w:marRight w:val="0"/>
      <w:marTop w:val="0"/>
      <w:marBottom w:val="0"/>
      <w:divBdr>
        <w:top w:val="none" w:sz="0" w:space="0" w:color="auto"/>
        <w:left w:val="none" w:sz="0" w:space="0" w:color="auto"/>
        <w:bottom w:val="none" w:sz="0" w:space="0" w:color="auto"/>
        <w:right w:val="none" w:sz="0" w:space="0" w:color="auto"/>
      </w:divBdr>
    </w:div>
    <w:div w:id="29234751">
      <w:bodyDiv w:val="1"/>
      <w:marLeft w:val="0"/>
      <w:marRight w:val="0"/>
      <w:marTop w:val="0"/>
      <w:marBottom w:val="0"/>
      <w:divBdr>
        <w:top w:val="none" w:sz="0" w:space="0" w:color="auto"/>
        <w:left w:val="none" w:sz="0" w:space="0" w:color="auto"/>
        <w:bottom w:val="none" w:sz="0" w:space="0" w:color="auto"/>
        <w:right w:val="none" w:sz="0" w:space="0" w:color="auto"/>
      </w:divBdr>
    </w:div>
    <w:div w:id="29690564">
      <w:bodyDiv w:val="1"/>
      <w:marLeft w:val="0"/>
      <w:marRight w:val="0"/>
      <w:marTop w:val="0"/>
      <w:marBottom w:val="0"/>
      <w:divBdr>
        <w:top w:val="none" w:sz="0" w:space="0" w:color="auto"/>
        <w:left w:val="none" w:sz="0" w:space="0" w:color="auto"/>
        <w:bottom w:val="none" w:sz="0" w:space="0" w:color="auto"/>
        <w:right w:val="none" w:sz="0" w:space="0" w:color="auto"/>
      </w:divBdr>
    </w:div>
    <w:div w:id="46923970">
      <w:bodyDiv w:val="1"/>
      <w:marLeft w:val="0"/>
      <w:marRight w:val="0"/>
      <w:marTop w:val="0"/>
      <w:marBottom w:val="0"/>
      <w:divBdr>
        <w:top w:val="none" w:sz="0" w:space="0" w:color="auto"/>
        <w:left w:val="none" w:sz="0" w:space="0" w:color="auto"/>
        <w:bottom w:val="none" w:sz="0" w:space="0" w:color="auto"/>
        <w:right w:val="none" w:sz="0" w:space="0" w:color="auto"/>
      </w:divBdr>
    </w:div>
    <w:div w:id="48919077">
      <w:bodyDiv w:val="1"/>
      <w:marLeft w:val="0"/>
      <w:marRight w:val="0"/>
      <w:marTop w:val="0"/>
      <w:marBottom w:val="0"/>
      <w:divBdr>
        <w:top w:val="none" w:sz="0" w:space="0" w:color="auto"/>
        <w:left w:val="none" w:sz="0" w:space="0" w:color="auto"/>
        <w:bottom w:val="none" w:sz="0" w:space="0" w:color="auto"/>
        <w:right w:val="none" w:sz="0" w:space="0" w:color="auto"/>
      </w:divBdr>
    </w:div>
    <w:div w:id="50083146">
      <w:bodyDiv w:val="1"/>
      <w:marLeft w:val="0"/>
      <w:marRight w:val="0"/>
      <w:marTop w:val="0"/>
      <w:marBottom w:val="0"/>
      <w:divBdr>
        <w:top w:val="none" w:sz="0" w:space="0" w:color="auto"/>
        <w:left w:val="none" w:sz="0" w:space="0" w:color="auto"/>
        <w:bottom w:val="none" w:sz="0" w:space="0" w:color="auto"/>
        <w:right w:val="none" w:sz="0" w:space="0" w:color="auto"/>
      </w:divBdr>
    </w:div>
    <w:div w:id="83572188">
      <w:bodyDiv w:val="1"/>
      <w:marLeft w:val="0"/>
      <w:marRight w:val="0"/>
      <w:marTop w:val="0"/>
      <w:marBottom w:val="0"/>
      <w:divBdr>
        <w:top w:val="none" w:sz="0" w:space="0" w:color="auto"/>
        <w:left w:val="none" w:sz="0" w:space="0" w:color="auto"/>
        <w:bottom w:val="none" w:sz="0" w:space="0" w:color="auto"/>
        <w:right w:val="none" w:sz="0" w:space="0" w:color="auto"/>
      </w:divBdr>
    </w:div>
    <w:div w:id="87629216">
      <w:bodyDiv w:val="1"/>
      <w:marLeft w:val="0"/>
      <w:marRight w:val="0"/>
      <w:marTop w:val="0"/>
      <w:marBottom w:val="0"/>
      <w:divBdr>
        <w:top w:val="none" w:sz="0" w:space="0" w:color="auto"/>
        <w:left w:val="none" w:sz="0" w:space="0" w:color="auto"/>
        <w:bottom w:val="none" w:sz="0" w:space="0" w:color="auto"/>
        <w:right w:val="none" w:sz="0" w:space="0" w:color="auto"/>
      </w:divBdr>
    </w:div>
    <w:div w:id="95292543">
      <w:bodyDiv w:val="1"/>
      <w:marLeft w:val="0"/>
      <w:marRight w:val="0"/>
      <w:marTop w:val="0"/>
      <w:marBottom w:val="0"/>
      <w:divBdr>
        <w:top w:val="none" w:sz="0" w:space="0" w:color="auto"/>
        <w:left w:val="none" w:sz="0" w:space="0" w:color="auto"/>
        <w:bottom w:val="none" w:sz="0" w:space="0" w:color="auto"/>
        <w:right w:val="none" w:sz="0" w:space="0" w:color="auto"/>
      </w:divBdr>
    </w:div>
    <w:div w:id="135491990">
      <w:bodyDiv w:val="1"/>
      <w:marLeft w:val="0"/>
      <w:marRight w:val="0"/>
      <w:marTop w:val="0"/>
      <w:marBottom w:val="0"/>
      <w:divBdr>
        <w:top w:val="none" w:sz="0" w:space="0" w:color="auto"/>
        <w:left w:val="none" w:sz="0" w:space="0" w:color="auto"/>
        <w:bottom w:val="none" w:sz="0" w:space="0" w:color="auto"/>
        <w:right w:val="none" w:sz="0" w:space="0" w:color="auto"/>
      </w:divBdr>
    </w:div>
    <w:div w:id="148250210">
      <w:bodyDiv w:val="1"/>
      <w:marLeft w:val="0"/>
      <w:marRight w:val="0"/>
      <w:marTop w:val="0"/>
      <w:marBottom w:val="0"/>
      <w:divBdr>
        <w:top w:val="none" w:sz="0" w:space="0" w:color="auto"/>
        <w:left w:val="none" w:sz="0" w:space="0" w:color="auto"/>
        <w:bottom w:val="none" w:sz="0" w:space="0" w:color="auto"/>
        <w:right w:val="none" w:sz="0" w:space="0" w:color="auto"/>
      </w:divBdr>
    </w:div>
    <w:div w:id="196814782">
      <w:bodyDiv w:val="1"/>
      <w:marLeft w:val="0"/>
      <w:marRight w:val="0"/>
      <w:marTop w:val="0"/>
      <w:marBottom w:val="0"/>
      <w:divBdr>
        <w:top w:val="none" w:sz="0" w:space="0" w:color="auto"/>
        <w:left w:val="none" w:sz="0" w:space="0" w:color="auto"/>
        <w:bottom w:val="none" w:sz="0" w:space="0" w:color="auto"/>
        <w:right w:val="none" w:sz="0" w:space="0" w:color="auto"/>
      </w:divBdr>
    </w:div>
    <w:div w:id="238910530">
      <w:bodyDiv w:val="1"/>
      <w:marLeft w:val="0"/>
      <w:marRight w:val="0"/>
      <w:marTop w:val="0"/>
      <w:marBottom w:val="0"/>
      <w:divBdr>
        <w:top w:val="none" w:sz="0" w:space="0" w:color="auto"/>
        <w:left w:val="none" w:sz="0" w:space="0" w:color="auto"/>
        <w:bottom w:val="none" w:sz="0" w:space="0" w:color="auto"/>
        <w:right w:val="none" w:sz="0" w:space="0" w:color="auto"/>
      </w:divBdr>
    </w:div>
    <w:div w:id="245698859">
      <w:bodyDiv w:val="1"/>
      <w:marLeft w:val="0"/>
      <w:marRight w:val="0"/>
      <w:marTop w:val="0"/>
      <w:marBottom w:val="0"/>
      <w:divBdr>
        <w:top w:val="none" w:sz="0" w:space="0" w:color="auto"/>
        <w:left w:val="none" w:sz="0" w:space="0" w:color="auto"/>
        <w:bottom w:val="none" w:sz="0" w:space="0" w:color="auto"/>
        <w:right w:val="none" w:sz="0" w:space="0" w:color="auto"/>
      </w:divBdr>
    </w:div>
    <w:div w:id="269703707">
      <w:bodyDiv w:val="1"/>
      <w:marLeft w:val="0"/>
      <w:marRight w:val="0"/>
      <w:marTop w:val="0"/>
      <w:marBottom w:val="0"/>
      <w:divBdr>
        <w:top w:val="none" w:sz="0" w:space="0" w:color="auto"/>
        <w:left w:val="none" w:sz="0" w:space="0" w:color="auto"/>
        <w:bottom w:val="none" w:sz="0" w:space="0" w:color="auto"/>
        <w:right w:val="none" w:sz="0" w:space="0" w:color="auto"/>
      </w:divBdr>
    </w:div>
    <w:div w:id="273750813">
      <w:bodyDiv w:val="1"/>
      <w:marLeft w:val="0"/>
      <w:marRight w:val="0"/>
      <w:marTop w:val="0"/>
      <w:marBottom w:val="0"/>
      <w:divBdr>
        <w:top w:val="none" w:sz="0" w:space="0" w:color="auto"/>
        <w:left w:val="none" w:sz="0" w:space="0" w:color="auto"/>
        <w:bottom w:val="none" w:sz="0" w:space="0" w:color="auto"/>
        <w:right w:val="none" w:sz="0" w:space="0" w:color="auto"/>
      </w:divBdr>
    </w:div>
    <w:div w:id="379592304">
      <w:bodyDiv w:val="1"/>
      <w:marLeft w:val="0"/>
      <w:marRight w:val="0"/>
      <w:marTop w:val="0"/>
      <w:marBottom w:val="0"/>
      <w:divBdr>
        <w:top w:val="none" w:sz="0" w:space="0" w:color="auto"/>
        <w:left w:val="none" w:sz="0" w:space="0" w:color="auto"/>
        <w:bottom w:val="none" w:sz="0" w:space="0" w:color="auto"/>
        <w:right w:val="none" w:sz="0" w:space="0" w:color="auto"/>
      </w:divBdr>
    </w:div>
    <w:div w:id="380638393">
      <w:bodyDiv w:val="1"/>
      <w:marLeft w:val="0"/>
      <w:marRight w:val="0"/>
      <w:marTop w:val="0"/>
      <w:marBottom w:val="0"/>
      <w:divBdr>
        <w:top w:val="none" w:sz="0" w:space="0" w:color="auto"/>
        <w:left w:val="none" w:sz="0" w:space="0" w:color="auto"/>
        <w:bottom w:val="none" w:sz="0" w:space="0" w:color="auto"/>
        <w:right w:val="none" w:sz="0" w:space="0" w:color="auto"/>
      </w:divBdr>
    </w:div>
    <w:div w:id="383800185">
      <w:bodyDiv w:val="1"/>
      <w:marLeft w:val="0"/>
      <w:marRight w:val="0"/>
      <w:marTop w:val="0"/>
      <w:marBottom w:val="0"/>
      <w:divBdr>
        <w:top w:val="none" w:sz="0" w:space="0" w:color="auto"/>
        <w:left w:val="none" w:sz="0" w:space="0" w:color="auto"/>
        <w:bottom w:val="none" w:sz="0" w:space="0" w:color="auto"/>
        <w:right w:val="none" w:sz="0" w:space="0" w:color="auto"/>
      </w:divBdr>
    </w:div>
    <w:div w:id="463425899">
      <w:bodyDiv w:val="1"/>
      <w:marLeft w:val="0"/>
      <w:marRight w:val="0"/>
      <w:marTop w:val="0"/>
      <w:marBottom w:val="0"/>
      <w:divBdr>
        <w:top w:val="none" w:sz="0" w:space="0" w:color="auto"/>
        <w:left w:val="none" w:sz="0" w:space="0" w:color="auto"/>
        <w:bottom w:val="none" w:sz="0" w:space="0" w:color="auto"/>
        <w:right w:val="none" w:sz="0" w:space="0" w:color="auto"/>
      </w:divBdr>
    </w:div>
    <w:div w:id="515003743">
      <w:bodyDiv w:val="1"/>
      <w:marLeft w:val="0"/>
      <w:marRight w:val="0"/>
      <w:marTop w:val="0"/>
      <w:marBottom w:val="0"/>
      <w:divBdr>
        <w:top w:val="none" w:sz="0" w:space="0" w:color="auto"/>
        <w:left w:val="none" w:sz="0" w:space="0" w:color="auto"/>
        <w:bottom w:val="none" w:sz="0" w:space="0" w:color="auto"/>
        <w:right w:val="none" w:sz="0" w:space="0" w:color="auto"/>
      </w:divBdr>
    </w:div>
    <w:div w:id="534659371">
      <w:bodyDiv w:val="1"/>
      <w:marLeft w:val="0"/>
      <w:marRight w:val="0"/>
      <w:marTop w:val="0"/>
      <w:marBottom w:val="0"/>
      <w:divBdr>
        <w:top w:val="none" w:sz="0" w:space="0" w:color="auto"/>
        <w:left w:val="none" w:sz="0" w:space="0" w:color="auto"/>
        <w:bottom w:val="none" w:sz="0" w:space="0" w:color="auto"/>
        <w:right w:val="none" w:sz="0" w:space="0" w:color="auto"/>
      </w:divBdr>
    </w:div>
    <w:div w:id="548151404">
      <w:bodyDiv w:val="1"/>
      <w:marLeft w:val="0"/>
      <w:marRight w:val="0"/>
      <w:marTop w:val="0"/>
      <w:marBottom w:val="0"/>
      <w:divBdr>
        <w:top w:val="none" w:sz="0" w:space="0" w:color="auto"/>
        <w:left w:val="none" w:sz="0" w:space="0" w:color="auto"/>
        <w:bottom w:val="none" w:sz="0" w:space="0" w:color="auto"/>
        <w:right w:val="none" w:sz="0" w:space="0" w:color="auto"/>
      </w:divBdr>
    </w:div>
    <w:div w:id="558832228">
      <w:bodyDiv w:val="1"/>
      <w:marLeft w:val="0"/>
      <w:marRight w:val="0"/>
      <w:marTop w:val="0"/>
      <w:marBottom w:val="0"/>
      <w:divBdr>
        <w:top w:val="none" w:sz="0" w:space="0" w:color="auto"/>
        <w:left w:val="none" w:sz="0" w:space="0" w:color="auto"/>
        <w:bottom w:val="none" w:sz="0" w:space="0" w:color="auto"/>
        <w:right w:val="none" w:sz="0" w:space="0" w:color="auto"/>
      </w:divBdr>
    </w:div>
    <w:div w:id="568614617">
      <w:bodyDiv w:val="1"/>
      <w:marLeft w:val="0"/>
      <w:marRight w:val="0"/>
      <w:marTop w:val="0"/>
      <w:marBottom w:val="0"/>
      <w:divBdr>
        <w:top w:val="none" w:sz="0" w:space="0" w:color="auto"/>
        <w:left w:val="none" w:sz="0" w:space="0" w:color="auto"/>
        <w:bottom w:val="none" w:sz="0" w:space="0" w:color="auto"/>
        <w:right w:val="none" w:sz="0" w:space="0" w:color="auto"/>
      </w:divBdr>
    </w:div>
    <w:div w:id="625307633">
      <w:bodyDiv w:val="1"/>
      <w:marLeft w:val="0"/>
      <w:marRight w:val="0"/>
      <w:marTop w:val="0"/>
      <w:marBottom w:val="0"/>
      <w:divBdr>
        <w:top w:val="none" w:sz="0" w:space="0" w:color="auto"/>
        <w:left w:val="none" w:sz="0" w:space="0" w:color="auto"/>
        <w:bottom w:val="none" w:sz="0" w:space="0" w:color="auto"/>
        <w:right w:val="none" w:sz="0" w:space="0" w:color="auto"/>
      </w:divBdr>
    </w:div>
    <w:div w:id="673579298">
      <w:bodyDiv w:val="1"/>
      <w:marLeft w:val="0"/>
      <w:marRight w:val="0"/>
      <w:marTop w:val="0"/>
      <w:marBottom w:val="0"/>
      <w:divBdr>
        <w:top w:val="none" w:sz="0" w:space="0" w:color="auto"/>
        <w:left w:val="none" w:sz="0" w:space="0" w:color="auto"/>
        <w:bottom w:val="none" w:sz="0" w:space="0" w:color="auto"/>
        <w:right w:val="none" w:sz="0" w:space="0" w:color="auto"/>
      </w:divBdr>
    </w:div>
    <w:div w:id="681051857">
      <w:bodyDiv w:val="1"/>
      <w:marLeft w:val="0"/>
      <w:marRight w:val="0"/>
      <w:marTop w:val="0"/>
      <w:marBottom w:val="0"/>
      <w:divBdr>
        <w:top w:val="none" w:sz="0" w:space="0" w:color="auto"/>
        <w:left w:val="none" w:sz="0" w:space="0" w:color="auto"/>
        <w:bottom w:val="none" w:sz="0" w:space="0" w:color="auto"/>
        <w:right w:val="none" w:sz="0" w:space="0" w:color="auto"/>
      </w:divBdr>
    </w:div>
    <w:div w:id="691420086">
      <w:bodyDiv w:val="1"/>
      <w:marLeft w:val="0"/>
      <w:marRight w:val="0"/>
      <w:marTop w:val="0"/>
      <w:marBottom w:val="0"/>
      <w:divBdr>
        <w:top w:val="none" w:sz="0" w:space="0" w:color="auto"/>
        <w:left w:val="none" w:sz="0" w:space="0" w:color="auto"/>
        <w:bottom w:val="none" w:sz="0" w:space="0" w:color="auto"/>
        <w:right w:val="none" w:sz="0" w:space="0" w:color="auto"/>
      </w:divBdr>
    </w:div>
    <w:div w:id="702440545">
      <w:bodyDiv w:val="1"/>
      <w:marLeft w:val="0"/>
      <w:marRight w:val="0"/>
      <w:marTop w:val="0"/>
      <w:marBottom w:val="0"/>
      <w:divBdr>
        <w:top w:val="none" w:sz="0" w:space="0" w:color="auto"/>
        <w:left w:val="none" w:sz="0" w:space="0" w:color="auto"/>
        <w:bottom w:val="none" w:sz="0" w:space="0" w:color="auto"/>
        <w:right w:val="none" w:sz="0" w:space="0" w:color="auto"/>
      </w:divBdr>
    </w:div>
    <w:div w:id="709645367">
      <w:bodyDiv w:val="1"/>
      <w:marLeft w:val="0"/>
      <w:marRight w:val="0"/>
      <w:marTop w:val="0"/>
      <w:marBottom w:val="0"/>
      <w:divBdr>
        <w:top w:val="none" w:sz="0" w:space="0" w:color="auto"/>
        <w:left w:val="none" w:sz="0" w:space="0" w:color="auto"/>
        <w:bottom w:val="none" w:sz="0" w:space="0" w:color="auto"/>
        <w:right w:val="none" w:sz="0" w:space="0" w:color="auto"/>
      </w:divBdr>
    </w:div>
    <w:div w:id="710954266">
      <w:bodyDiv w:val="1"/>
      <w:marLeft w:val="0"/>
      <w:marRight w:val="0"/>
      <w:marTop w:val="0"/>
      <w:marBottom w:val="0"/>
      <w:divBdr>
        <w:top w:val="none" w:sz="0" w:space="0" w:color="auto"/>
        <w:left w:val="none" w:sz="0" w:space="0" w:color="auto"/>
        <w:bottom w:val="none" w:sz="0" w:space="0" w:color="auto"/>
        <w:right w:val="none" w:sz="0" w:space="0" w:color="auto"/>
      </w:divBdr>
    </w:div>
    <w:div w:id="758645868">
      <w:bodyDiv w:val="1"/>
      <w:marLeft w:val="0"/>
      <w:marRight w:val="0"/>
      <w:marTop w:val="0"/>
      <w:marBottom w:val="0"/>
      <w:divBdr>
        <w:top w:val="none" w:sz="0" w:space="0" w:color="auto"/>
        <w:left w:val="none" w:sz="0" w:space="0" w:color="auto"/>
        <w:bottom w:val="none" w:sz="0" w:space="0" w:color="auto"/>
        <w:right w:val="none" w:sz="0" w:space="0" w:color="auto"/>
      </w:divBdr>
    </w:div>
    <w:div w:id="760494054">
      <w:bodyDiv w:val="1"/>
      <w:marLeft w:val="0"/>
      <w:marRight w:val="0"/>
      <w:marTop w:val="0"/>
      <w:marBottom w:val="0"/>
      <w:divBdr>
        <w:top w:val="none" w:sz="0" w:space="0" w:color="auto"/>
        <w:left w:val="none" w:sz="0" w:space="0" w:color="auto"/>
        <w:bottom w:val="none" w:sz="0" w:space="0" w:color="auto"/>
        <w:right w:val="none" w:sz="0" w:space="0" w:color="auto"/>
      </w:divBdr>
    </w:div>
    <w:div w:id="764499615">
      <w:bodyDiv w:val="1"/>
      <w:marLeft w:val="0"/>
      <w:marRight w:val="0"/>
      <w:marTop w:val="0"/>
      <w:marBottom w:val="0"/>
      <w:divBdr>
        <w:top w:val="none" w:sz="0" w:space="0" w:color="auto"/>
        <w:left w:val="none" w:sz="0" w:space="0" w:color="auto"/>
        <w:bottom w:val="none" w:sz="0" w:space="0" w:color="auto"/>
        <w:right w:val="none" w:sz="0" w:space="0" w:color="auto"/>
      </w:divBdr>
    </w:div>
    <w:div w:id="790899006">
      <w:bodyDiv w:val="1"/>
      <w:marLeft w:val="0"/>
      <w:marRight w:val="0"/>
      <w:marTop w:val="0"/>
      <w:marBottom w:val="0"/>
      <w:divBdr>
        <w:top w:val="none" w:sz="0" w:space="0" w:color="auto"/>
        <w:left w:val="none" w:sz="0" w:space="0" w:color="auto"/>
        <w:bottom w:val="none" w:sz="0" w:space="0" w:color="auto"/>
        <w:right w:val="none" w:sz="0" w:space="0" w:color="auto"/>
      </w:divBdr>
    </w:div>
    <w:div w:id="838546220">
      <w:bodyDiv w:val="1"/>
      <w:marLeft w:val="0"/>
      <w:marRight w:val="0"/>
      <w:marTop w:val="0"/>
      <w:marBottom w:val="0"/>
      <w:divBdr>
        <w:top w:val="none" w:sz="0" w:space="0" w:color="auto"/>
        <w:left w:val="none" w:sz="0" w:space="0" w:color="auto"/>
        <w:bottom w:val="none" w:sz="0" w:space="0" w:color="auto"/>
        <w:right w:val="none" w:sz="0" w:space="0" w:color="auto"/>
      </w:divBdr>
    </w:div>
    <w:div w:id="881139740">
      <w:bodyDiv w:val="1"/>
      <w:marLeft w:val="0"/>
      <w:marRight w:val="0"/>
      <w:marTop w:val="0"/>
      <w:marBottom w:val="0"/>
      <w:divBdr>
        <w:top w:val="none" w:sz="0" w:space="0" w:color="auto"/>
        <w:left w:val="none" w:sz="0" w:space="0" w:color="auto"/>
        <w:bottom w:val="none" w:sz="0" w:space="0" w:color="auto"/>
        <w:right w:val="none" w:sz="0" w:space="0" w:color="auto"/>
      </w:divBdr>
    </w:div>
    <w:div w:id="929315477">
      <w:bodyDiv w:val="1"/>
      <w:marLeft w:val="0"/>
      <w:marRight w:val="0"/>
      <w:marTop w:val="0"/>
      <w:marBottom w:val="0"/>
      <w:divBdr>
        <w:top w:val="none" w:sz="0" w:space="0" w:color="auto"/>
        <w:left w:val="none" w:sz="0" w:space="0" w:color="auto"/>
        <w:bottom w:val="none" w:sz="0" w:space="0" w:color="auto"/>
        <w:right w:val="none" w:sz="0" w:space="0" w:color="auto"/>
      </w:divBdr>
    </w:div>
    <w:div w:id="945885470">
      <w:bodyDiv w:val="1"/>
      <w:marLeft w:val="0"/>
      <w:marRight w:val="0"/>
      <w:marTop w:val="0"/>
      <w:marBottom w:val="0"/>
      <w:divBdr>
        <w:top w:val="none" w:sz="0" w:space="0" w:color="auto"/>
        <w:left w:val="none" w:sz="0" w:space="0" w:color="auto"/>
        <w:bottom w:val="none" w:sz="0" w:space="0" w:color="auto"/>
        <w:right w:val="none" w:sz="0" w:space="0" w:color="auto"/>
      </w:divBdr>
    </w:div>
    <w:div w:id="953901679">
      <w:bodyDiv w:val="1"/>
      <w:marLeft w:val="0"/>
      <w:marRight w:val="0"/>
      <w:marTop w:val="0"/>
      <w:marBottom w:val="0"/>
      <w:divBdr>
        <w:top w:val="none" w:sz="0" w:space="0" w:color="auto"/>
        <w:left w:val="none" w:sz="0" w:space="0" w:color="auto"/>
        <w:bottom w:val="none" w:sz="0" w:space="0" w:color="auto"/>
        <w:right w:val="none" w:sz="0" w:space="0" w:color="auto"/>
      </w:divBdr>
    </w:div>
    <w:div w:id="959185059">
      <w:bodyDiv w:val="1"/>
      <w:marLeft w:val="0"/>
      <w:marRight w:val="0"/>
      <w:marTop w:val="0"/>
      <w:marBottom w:val="0"/>
      <w:divBdr>
        <w:top w:val="none" w:sz="0" w:space="0" w:color="auto"/>
        <w:left w:val="none" w:sz="0" w:space="0" w:color="auto"/>
        <w:bottom w:val="none" w:sz="0" w:space="0" w:color="auto"/>
        <w:right w:val="none" w:sz="0" w:space="0" w:color="auto"/>
      </w:divBdr>
    </w:div>
    <w:div w:id="969701491">
      <w:bodyDiv w:val="1"/>
      <w:marLeft w:val="0"/>
      <w:marRight w:val="0"/>
      <w:marTop w:val="0"/>
      <w:marBottom w:val="0"/>
      <w:divBdr>
        <w:top w:val="none" w:sz="0" w:space="0" w:color="auto"/>
        <w:left w:val="none" w:sz="0" w:space="0" w:color="auto"/>
        <w:bottom w:val="none" w:sz="0" w:space="0" w:color="auto"/>
        <w:right w:val="none" w:sz="0" w:space="0" w:color="auto"/>
      </w:divBdr>
    </w:div>
    <w:div w:id="977032424">
      <w:bodyDiv w:val="1"/>
      <w:marLeft w:val="0"/>
      <w:marRight w:val="0"/>
      <w:marTop w:val="0"/>
      <w:marBottom w:val="0"/>
      <w:divBdr>
        <w:top w:val="none" w:sz="0" w:space="0" w:color="auto"/>
        <w:left w:val="none" w:sz="0" w:space="0" w:color="auto"/>
        <w:bottom w:val="none" w:sz="0" w:space="0" w:color="auto"/>
        <w:right w:val="none" w:sz="0" w:space="0" w:color="auto"/>
      </w:divBdr>
    </w:div>
    <w:div w:id="989791026">
      <w:bodyDiv w:val="1"/>
      <w:marLeft w:val="0"/>
      <w:marRight w:val="0"/>
      <w:marTop w:val="0"/>
      <w:marBottom w:val="0"/>
      <w:divBdr>
        <w:top w:val="none" w:sz="0" w:space="0" w:color="auto"/>
        <w:left w:val="none" w:sz="0" w:space="0" w:color="auto"/>
        <w:bottom w:val="none" w:sz="0" w:space="0" w:color="auto"/>
        <w:right w:val="none" w:sz="0" w:space="0" w:color="auto"/>
      </w:divBdr>
    </w:div>
    <w:div w:id="1015500288">
      <w:bodyDiv w:val="1"/>
      <w:marLeft w:val="0"/>
      <w:marRight w:val="0"/>
      <w:marTop w:val="0"/>
      <w:marBottom w:val="0"/>
      <w:divBdr>
        <w:top w:val="none" w:sz="0" w:space="0" w:color="auto"/>
        <w:left w:val="none" w:sz="0" w:space="0" w:color="auto"/>
        <w:bottom w:val="none" w:sz="0" w:space="0" w:color="auto"/>
        <w:right w:val="none" w:sz="0" w:space="0" w:color="auto"/>
      </w:divBdr>
    </w:div>
    <w:div w:id="1016931918">
      <w:bodyDiv w:val="1"/>
      <w:marLeft w:val="0"/>
      <w:marRight w:val="0"/>
      <w:marTop w:val="0"/>
      <w:marBottom w:val="0"/>
      <w:divBdr>
        <w:top w:val="none" w:sz="0" w:space="0" w:color="auto"/>
        <w:left w:val="none" w:sz="0" w:space="0" w:color="auto"/>
        <w:bottom w:val="none" w:sz="0" w:space="0" w:color="auto"/>
        <w:right w:val="none" w:sz="0" w:space="0" w:color="auto"/>
      </w:divBdr>
    </w:div>
    <w:div w:id="1072237915">
      <w:bodyDiv w:val="1"/>
      <w:marLeft w:val="0"/>
      <w:marRight w:val="0"/>
      <w:marTop w:val="0"/>
      <w:marBottom w:val="0"/>
      <w:divBdr>
        <w:top w:val="none" w:sz="0" w:space="0" w:color="auto"/>
        <w:left w:val="none" w:sz="0" w:space="0" w:color="auto"/>
        <w:bottom w:val="none" w:sz="0" w:space="0" w:color="auto"/>
        <w:right w:val="none" w:sz="0" w:space="0" w:color="auto"/>
      </w:divBdr>
    </w:div>
    <w:div w:id="1091463642">
      <w:bodyDiv w:val="1"/>
      <w:marLeft w:val="0"/>
      <w:marRight w:val="0"/>
      <w:marTop w:val="0"/>
      <w:marBottom w:val="0"/>
      <w:divBdr>
        <w:top w:val="none" w:sz="0" w:space="0" w:color="auto"/>
        <w:left w:val="none" w:sz="0" w:space="0" w:color="auto"/>
        <w:bottom w:val="none" w:sz="0" w:space="0" w:color="auto"/>
        <w:right w:val="none" w:sz="0" w:space="0" w:color="auto"/>
      </w:divBdr>
    </w:div>
    <w:div w:id="1105075938">
      <w:bodyDiv w:val="1"/>
      <w:marLeft w:val="0"/>
      <w:marRight w:val="0"/>
      <w:marTop w:val="0"/>
      <w:marBottom w:val="0"/>
      <w:divBdr>
        <w:top w:val="none" w:sz="0" w:space="0" w:color="auto"/>
        <w:left w:val="none" w:sz="0" w:space="0" w:color="auto"/>
        <w:bottom w:val="none" w:sz="0" w:space="0" w:color="auto"/>
        <w:right w:val="none" w:sz="0" w:space="0" w:color="auto"/>
      </w:divBdr>
    </w:div>
    <w:div w:id="1128620463">
      <w:bodyDiv w:val="1"/>
      <w:marLeft w:val="0"/>
      <w:marRight w:val="0"/>
      <w:marTop w:val="0"/>
      <w:marBottom w:val="0"/>
      <w:divBdr>
        <w:top w:val="none" w:sz="0" w:space="0" w:color="auto"/>
        <w:left w:val="none" w:sz="0" w:space="0" w:color="auto"/>
        <w:bottom w:val="none" w:sz="0" w:space="0" w:color="auto"/>
        <w:right w:val="none" w:sz="0" w:space="0" w:color="auto"/>
      </w:divBdr>
    </w:div>
    <w:div w:id="1130249193">
      <w:bodyDiv w:val="1"/>
      <w:marLeft w:val="0"/>
      <w:marRight w:val="0"/>
      <w:marTop w:val="0"/>
      <w:marBottom w:val="0"/>
      <w:divBdr>
        <w:top w:val="none" w:sz="0" w:space="0" w:color="auto"/>
        <w:left w:val="none" w:sz="0" w:space="0" w:color="auto"/>
        <w:bottom w:val="none" w:sz="0" w:space="0" w:color="auto"/>
        <w:right w:val="none" w:sz="0" w:space="0" w:color="auto"/>
      </w:divBdr>
    </w:div>
    <w:div w:id="1154373808">
      <w:bodyDiv w:val="1"/>
      <w:marLeft w:val="0"/>
      <w:marRight w:val="0"/>
      <w:marTop w:val="0"/>
      <w:marBottom w:val="0"/>
      <w:divBdr>
        <w:top w:val="none" w:sz="0" w:space="0" w:color="auto"/>
        <w:left w:val="none" w:sz="0" w:space="0" w:color="auto"/>
        <w:bottom w:val="none" w:sz="0" w:space="0" w:color="auto"/>
        <w:right w:val="none" w:sz="0" w:space="0" w:color="auto"/>
      </w:divBdr>
    </w:div>
    <w:div w:id="1222326528">
      <w:bodyDiv w:val="1"/>
      <w:marLeft w:val="0"/>
      <w:marRight w:val="0"/>
      <w:marTop w:val="0"/>
      <w:marBottom w:val="0"/>
      <w:divBdr>
        <w:top w:val="none" w:sz="0" w:space="0" w:color="auto"/>
        <w:left w:val="none" w:sz="0" w:space="0" w:color="auto"/>
        <w:bottom w:val="none" w:sz="0" w:space="0" w:color="auto"/>
        <w:right w:val="none" w:sz="0" w:space="0" w:color="auto"/>
      </w:divBdr>
    </w:div>
    <w:div w:id="1237135064">
      <w:bodyDiv w:val="1"/>
      <w:marLeft w:val="0"/>
      <w:marRight w:val="0"/>
      <w:marTop w:val="0"/>
      <w:marBottom w:val="0"/>
      <w:divBdr>
        <w:top w:val="none" w:sz="0" w:space="0" w:color="auto"/>
        <w:left w:val="none" w:sz="0" w:space="0" w:color="auto"/>
        <w:bottom w:val="none" w:sz="0" w:space="0" w:color="auto"/>
        <w:right w:val="none" w:sz="0" w:space="0" w:color="auto"/>
      </w:divBdr>
    </w:div>
    <w:div w:id="1287084667">
      <w:bodyDiv w:val="1"/>
      <w:marLeft w:val="0"/>
      <w:marRight w:val="0"/>
      <w:marTop w:val="0"/>
      <w:marBottom w:val="0"/>
      <w:divBdr>
        <w:top w:val="none" w:sz="0" w:space="0" w:color="auto"/>
        <w:left w:val="none" w:sz="0" w:space="0" w:color="auto"/>
        <w:bottom w:val="none" w:sz="0" w:space="0" w:color="auto"/>
        <w:right w:val="none" w:sz="0" w:space="0" w:color="auto"/>
      </w:divBdr>
    </w:div>
    <w:div w:id="1298027473">
      <w:bodyDiv w:val="1"/>
      <w:marLeft w:val="0"/>
      <w:marRight w:val="0"/>
      <w:marTop w:val="0"/>
      <w:marBottom w:val="0"/>
      <w:divBdr>
        <w:top w:val="none" w:sz="0" w:space="0" w:color="auto"/>
        <w:left w:val="none" w:sz="0" w:space="0" w:color="auto"/>
        <w:bottom w:val="none" w:sz="0" w:space="0" w:color="auto"/>
        <w:right w:val="none" w:sz="0" w:space="0" w:color="auto"/>
      </w:divBdr>
    </w:div>
    <w:div w:id="1332293815">
      <w:bodyDiv w:val="1"/>
      <w:marLeft w:val="0"/>
      <w:marRight w:val="0"/>
      <w:marTop w:val="0"/>
      <w:marBottom w:val="0"/>
      <w:divBdr>
        <w:top w:val="none" w:sz="0" w:space="0" w:color="auto"/>
        <w:left w:val="none" w:sz="0" w:space="0" w:color="auto"/>
        <w:bottom w:val="none" w:sz="0" w:space="0" w:color="auto"/>
        <w:right w:val="none" w:sz="0" w:space="0" w:color="auto"/>
      </w:divBdr>
    </w:div>
    <w:div w:id="1346785865">
      <w:bodyDiv w:val="1"/>
      <w:marLeft w:val="0"/>
      <w:marRight w:val="0"/>
      <w:marTop w:val="0"/>
      <w:marBottom w:val="0"/>
      <w:divBdr>
        <w:top w:val="none" w:sz="0" w:space="0" w:color="auto"/>
        <w:left w:val="none" w:sz="0" w:space="0" w:color="auto"/>
        <w:bottom w:val="none" w:sz="0" w:space="0" w:color="auto"/>
        <w:right w:val="none" w:sz="0" w:space="0" w:color="auto"/>
      </w:divBdr>
    </w:div>
    <w:div w:id="1374387234">
      <w:bodyDiv w:val="1"/>
      <w:marLeft w:val="0"/>
      <w:marRight w:val="0"/>
      <w:marTop w:val="0"/>
      <w:marBottom w:val="0"/>
      <w:divBdr>
        <w:top w:val="none" w:sz="0" w:space="0" w:color="auto"/>
        <w:left w:val="none" w:sz="0" w:space="0" w:color="auto"/>
        <w:bottom w:val="none" w:sz="0" w:space="0" w:color="auto"/>
        <w:right w:val="none" w:sz="0" w:space="0" w:color="auto"/>
      </w:divBdr>
    </w:div>
    <w:div w:id="1432509446">
      <w:bodyDiv w:val="1"/>
      <w:marLeft w:val="0"/>
      <w:marRight w:val="0"/>
      <w:marTop w:val="0"/>
      <w:marBottom w:val="0"/>
      <w:divBdr>
        <w:top w:val="none" w:sz="0" w:space="0" w:color="auto"/>
        <w:left w:val="none" w:sz="0" w:space="0" w:color="auto"/>
        <w:bottom w:val="none" w:sz="0" w:space="0" w:color="auto"/>
        <w:right w:val="none" w:sz="0" w:space="0" w:color="auto"/>
      </w:divBdr>
    </w:div>
    <w:div w:id="1445924389">
      <w:bodyDiv w:val="1"/>
      <w:marLeft w:val="0"/>
      <w:marRight w:val="0"/>
      <w:marTop w:val="0"/>
      <w:marBottom w:val="0"/>
      <w:divBdr>
        <w:top w:val="none" w:sz="0" w:space="0" w:color="auto"/>
        <w:left w:val="none" w:sz="0" w:space="0" w:color="auto"/>
        <w:bottom w:val="none" w:sz="0" w:space="0" w:color="auto"/>
        <w:right w:val="none" w:sz="0" w:space="0" w:color="auto"/>
      </w:divBdr>
    </w:div>
    <w:div w:id="1450127730">
      <w:bodyDiv w:val="1"/>
      <w:marLeft w:val="0"/>
      <w:marRight w:val="0"/>
      <w:marTop w:val="0"/>
      <w:marBottom w:val="0"/>
      <w:divBdr>
        <w:top w:val="none" w:sz="0" w:space="0" w:color="auto"/>
        <w:left w:val="none" w:sz="0" w:space="0" w:color="auto"/>
        <w:bottom w:val="none" w:sz="0" w:space="0" w:color="auto"/>
        <w:right w:val="none" w:sz="0" w:space="0" w:color="auto"/>
      </w:divBdr>
    </w:div>
    <w:div w:id="1487042154">
      <w:bodyDiv w:val="1"/>
      <w:marLeft w:val="0"/>
      <w:marRight w:val="0"/>
      <w:marTop w:val="0"/>
      <w:marBottom w:val="0"/>
      <w:divBdr>
        <w:top w:val="none" w:sz="0" w:space="0" w:color="auto"/>
        <w:left w:val="none" w:sz="0" w:space="0" w:color="auto"/>
        <w:bottom w:val="none" w:sz="0" w:space="0" w:color="auto"/>
        <w:right w:val="none" w:sz="0" w:space="0" w:color="auto"/>
      </w:divBdr>
    </w:div>
    <w:div w:id="1499727946">
      <w:bodyDiv w:val="1"/>
      <w:marLeft w:val="0"/>
      <w:marRight w:val="0"/>
      <w:marTop w:val="0"/>
      <w:marBottom w:val="0"/>
      <w:divBdr>
        <w:top w:val="none" w:sz="0" w:space="0" w:color="auto"/>
        <w:left w:val="none" w:sz="0" w:space="0" w:color="auto"/>
        <w:bottom w:val="none" w:sz="0" w:space="0" w:color="auto"/>
        <w:right w:val="none" w:sz="0" w:space="0" w:color="auto"/>
      </w:divBdr>
    </w:div>
    <w:div w:id="1514152928">
      <w:bodyDiv w:val="1"/>
      <w:marLeft w:val="0"/>
      <w:marRight w:val="0"/>
      <w:marTop w:val="0"/>
      <w:marBottom w:val="0"/>
      <w:divBdr>
        <w:top w:val="none" w:sz="0" w:space="0" w:color="auto"/>
        <w:left w:val="none" w:sz="0" w:space="0" w:color="auto"/>
        <w:bottom w:val="none" w:sz="0" w:space="0" w:color="auto"/>
        <w:right w:val="none" w:sz="0" w:space="0" w:color="auto"/>
      </w:divBdr>
    </w:div>
    <w:div w:id="1515726256">
      <w:bodyDiv w:val="1"/>
      <w:marLeft w:val="0"/>
      <w:marRight w:val="0"/>
      <w:marTop w:val="0"/>
      <w:marBottom w:val="0"/>
      <w:divBdr>
        <w:top w:val="none" w:sz="0" w:space="0" w:color="auto"/>
        <w:left w:val="none" w:sz="0" w:space="0" w:color="auto"/>
        <w:bottom w:val="none" w:sz="0" w:space="0" w:color="auto"/>
        <w:right w:val="none" w:sz="0" w:space="0" w:color="auto"/>
      </w:divBdr>
    </w:div>
    <w:div w:id="1550258807">
      <w:bodyDiv w:val="1"/>
      <w:marLeft w:val="0"/>
      <w:marRight w:val="0"/>
      <w:marTop w:val="0"/>
      <w:marBottom w:val="0"/>
      <w:divBdr>
        <w:top w:val="none" w:sz="0" w:space="0" w:color="auto"/>
        <w:left w:val="none" w:sz="0" w:space="0" w:color="auto"/>
        <w:bottom w:val="none" w:sz="0" w:space="0" w:color="auto"/>
        <w:right w:val="none" w:sz="0" w:space="0" w:color="auto"/>
      </w:divBdr>
    </w:div>
    <w:div w:id="1572695991">
      <w:bodyDiv w:val="1"/>
      <w:marLeft w:val="0"/>
      <w:marRight w:val="0"/>
      <w:marTop w:val="0"/>
      <w:marBottom w:val="0"/>
      <w:divBdr>
        <w:top w:val="none" w:sz="0" w:space="0" w:color="auto"/>
        <w:left w:val="none" w:sz="0" w:space="0" w:color="auto"/>
        <w:bottom w:val="none" w:sz="0" w:space="0" w:color="auto"/>
        <w:right w:val="none" w:sz="0" w:space="0" w:color="auto"/>
      </w:divBdr>
    </w:div>
    <w:div w:id="1574466018">
      <w:bodyDiv w:val="1"/>
      <w:marLeft w:val="0"/>
      <w:marRight w:val="0"/>
      <w:marTop w:val="0"/>
      <w:marBottom w:val="0"/>
      <w:divBdr>
        <w:top w:val="none" w:sz="0" w:space="0" w:color="auto"/>
        <w:left w:val="none" w:sz="0" w:space="0" w:color="auto"/>
        <w:bottom w:val="none" w:sz="0" w:space="0" w:color="auto"/>
        <w:right w:val="none" w:sz="0" w:space="0" w:color="auto"/>
      </w:divBdr>
    </w:div>
    <w:div w:id="1592397342">
      <w:bodyDiv w:val="1"/>
      <w:marLeft w:val="0"/>
      <w:marRight w:val="0"/>
      <w:marTop w:val="0"/>
      <w:marBottom w:val="0"/>
      <w:divBdr>
        <w:top w:val="none" w:sz="0" w:space="0" w:color="auto"/>
        <w:left w:val="none" w:sz="0" w:space="0" w:color="auto"/>
        <w:bottom w:val="none" w:sz="0" w:space="0" w:color="auto"/>
        <w:right w:val="none" w:sz="0" w:space="0" w:color="auto"/>
      </w:divBdr>
    </w:div>
    <w:div w:id="1647782585">
      <w:bodyDiv w:val="1"/>
      <w:marLeft w:val="0"/>
      <w:marRight w:val="0"/>
      <w:marTop w:val="0"/>
      <w:marBottom w:val="0"/>
      <w:divBdr>
        <w:top w:val="none" w:sz="0" w:space="0" w:color="auto"/>
        <w:left w:val="none" w:sz="0" w:space="0" w:color="auto"/>
        <w:bottom w:val="none" w:sz="0" w:space="0" w:color="auto"/>
        <w:right w:val="none" w:sz="0" w:space="0" w:color="auto"/>
      </w:divBdr>
    </w:div>
    <w:div w:id="1664510176">
      <w:bodyDiv w:val="1"/>
      <w:marLeft w:val="0"/>
      <w:marRight w:val="0"/>
      <w:marTop w:val="0"/>
      <w:marBottom w:val="0"/>
      <w:divBdr>
        <w:top w:val="none" w:sz="0" w:space="0" w:color="auto"/>
        <w:left w:val="none" w:sz="0" w:space="0" w:color="auto"/>
        <w:bottom w:val="none" w:sz="0" w:space="0" w:color="auto"/>
        <w:right w:val="none" w:sz="0" w:space="0" w:color="auto"/>
      </w:divBdr>
    </w:div>
    <w:div w:id="1696468318">
      <w:bodyDiv w:val="1"/>
      <w:marLeft w:val="0"/>
      <w:marRight w:val="0"/>
      <w:marTop w:val="0"/>
      <w:marBottom w:val="0"/>
      <w:divBdr>
        <w:top w:val="none" w:sz="0" w:space="0" w:color="auto"/>
        <w:left w:val="none" w:sz="0" w:space="0" w:color="auto"/>
        <w:bottom w:val="none" w:sz="0" w:space="0" w:color="auto"/>
        <w:right w:val="none" w:sz="0" w:space="0" w:color="auto"/>
      </w:divBdr>
    </w:div>
    <w:div w:id="1697657591">
      <w:bodyDiv w:val="1"/>
      <w:marLeft w:val="0"/>
      <w:marRight w:val="0"/>
      <w:marTop w:val="0"/>
      <w:marBottom w:val="0"/>
      <w:divBdr>
        <w:top w:val="none" w:sz="0" w:space="0" w:color="auto"/>
        <w:left w:val="none" w:sz="0" w:space="0" w:color="auto"/>
        <w:bottom w:val="none" w:sz="0" w:space="0" w:color="auto"/>
        <w:right w:val="none" w:sz="0" w:space="0" w:color="auto"/>
      </w:divBdr>
    </w:div>
    <w:div w:id="1778718247">
      <w:bodyDiv w:val="1"/>
      <w:marLeft w:val="0"/>
      <w:marRight w:val="0"/>
      <w:marTop w:val="0"/>
      <w:marBottom w:val="0"/>
      <w:divBdr>
        <w:top w:val="none" w:sz="0" w:space="0" w:color="auto"/>
        <w:left w:val="none" w:sz="0" w:space="0" w:color="auto"/>
        <w:bottom w:val="none" w:sz="0" w:space="0" w:color="auto"/>
        <w:right w:val="none" w:sz="0" w:space="0" w:color="auto"/>
      </w:divBdr>
    </w:div>
    <w:div w:id="1784228208">
      <w:bodyDiv w:val="1"/>
      <w:marLeft w:val="0"/>
      <w:marRight w:val="0"/>
      <w:marTop w:val="0"/>
      <w:marBottom w:val="0"/>
      <w:divBdr>
        <w:top w:val="none" w:sz="0" w:space="0" w:color="auto"/>
        <w:left w:val="none" w:sz="0" w:space="0" w:color="auto"/>
        <w:bottom w:val="none" w:sz="0" w:space="0" w:color="auto"/>
        <w:right w:val="none" w:sz="0" w:space="0" w:color="auto"/>
      </w:divBdr>
    </w:div>
    <w:div w:id="1809085445">
      <w:bodyDiv w:val="1"/>
      <w:marLeft w:val="0"/>
      <w:marRight w:val="0"/>
      <w:marTop w:val="0"/>
      <w:marBottom w:val="0"/>
      <w:divBdr>
        <w:top w:val="none" w:sz="0" w:space="0" w:color="auto"/>
        <w:left w:val="none" w:sz="0" w:space="0" w:color="auto"/>
        <w:bottom w:val="none" w:sz="0" w:space="0" w:color="auto"/>
        <w:right w:val="none" w:sz="0" w:space="0" w:color="auto"/>
      </w:divBdr>
    </w:div>
    <w:div w:id="1811828388">
      <w:bodyDiv w:val="1"/>
      <w:marLeft w:val="0"/>
      <w:marRight w:val="0"/>
      <w:marTop w:val="0"/>
      <w:marBottom w:val="0"/>
      <w:divBdr>
        <w:top w:val="none" w:sz="0" w:space="0" w:color="auto"/>
        <w:left w:val="none" w:sz="0" w:space="0" w:color="auto"/>
        <w:bottom w:val="none" w:sz="0" w:space="0" w:color="auto"/>
        <w:right w:val="none" w:sz="0" w:space="0" w:color="auto"/>
      </w:divBdr>
    </w:div>
    <w:div w:id="1839072420">
      <w:bodyDiv w:val="1"/>
      <w:marLeft w:val="0"/>
      <w:marRight w:val="0"/>
      <w:marTop w:val="0"/>
      <w:marBottom w:val="0"/>
      <w:divBdr>
        <w:top w:val="none" w:sz="0" w:space="0" w:color="auto"/>
        <w:left w:val="none" w:sz="0" w:space="0" w:color="auto"/>
        <w:bottom w:val="none" w:sz="0" w:space="0" w:color="auto"/>
        <w:right w:val="none" w:sz="0" w:space="0" w:color="auto"/>
      </w:divBdr>
    </w:div>
    <w:div w:id="1868367932">
      <w:bodyDiv w:val="1"/>
      <w:marLeft w:val="0"/>
      <w:marRight w:val="0"/>
      <w:marTop w:val="0"/>
      <w:marBottom w:val="0"/>
      <w:divBdr>
        <w:top w:val="none" w:sz="0" w:space="0" w:color="auto"/>
        <w:left w:val="none" w:sz="0" w:space="0" w:color="auto"/>
        <w:bottom w:val="none" w:sz="0" w:space="0" w:color="auto"/>
        <w:right w:val="none" w:sz="0" w:space="0" w:color="auto"/>
      </w:divBdr>
    </w:div>
    <w:div w:id="1898396826">
      <w:bodyDiv w:val="1"/>
      <w:marLeft w:val="0"/>
      <w:marRight w:val="0"/>
      <w:marTop w:val="0"/>
      <w:marBottom w:val="0"/>
      <w:divBdr>
        <w:top w:val="none" w:sz="0" w:space="0" w:color="auto"/>
        <w:left w:val="none" w:sz="0" w:space="0" w:color="auto"/>
        <w:bottom w:val="none" w:sz="0" w:space="0" w:color="auto"/>
        <w:right w:val="none" w:sz="0" w:space="0" w:color="auto"/>
      </w:divBdr>
    </w:div>
    <w:div w:id="1914267699">
      <w:bodyDiv w:val="1"/>
      <w:marLeft w:val="0"/>
      <w:marRight w:val="0"/>
      <w:marTop w:val="0"/>
      <w:marBottom w:val="0"/>
      <w:divBdr>
        <w:top w:val="none" w:sz="0" w:space="0" w:color="auto"/>
        <w:left w:val="none" w:sz="0" w:space="0" w:color="auto"/>
        <w:bottom w:val="none" w:sz="0" w:space="0" w:color="auto"/>
        <w:right w:val="none" w:sz="0" w:space="0" w:color="auto"/>
      </w:divBdr>
    </w:div>
    <w:div w:id="1921520368">
      <w:bodyDiv w:val="1"/>
      <w:marLeft w:val="0"/>
      <w:marRight w:val="0"/>
      <w:marTop w:val="0"/>
      <w:marBottom w:val="0"/>
      <w:divBdr>
        <w:top w:val="none" w:sz="0" w:space="0" w:color="auto"/>
        <w:left w:val="none" w:sz="0" w:space="0" w:color="auto"/>
        <w:bottom w:val="none" w:sz="0" w:space="0" w:color="auto"/>
        <w:right w:val="none" w:sz="0" w:space="0" w:color="auto"/>
      </w:divBdr>
    </w:div>
    <w:div w:id="1959485445">
      <w:bodyDiv w:val="1"/>
      <w:marLeft w:val="0"/>
      <w:marRight w:val="0"/>
      <w:marTop w:val="0"/>
      <w:marBottom w:val="0"/>
      <w:divBdr>
        <w:top w:val="none" w:sz="0" w:space="0" w:color="auto"/>
        <w:left w:val="none" w:sz="0" w:space="0" w:color="auto"/>
        <w:bottom w:val="none" w:sz="0" w:space="0" w:color="auto"/>
        <w:right w:val="none" w:sz="0" w:space="0" w:color="auto"/>
      </w:divBdr>
    </w:div>
    <w:div w:id="1975332450">
      <w:bodyDiv w:val="1"/>
      <w:marLeft w:val="0"/>
      <w:marRight w:val="0"/>
      <w:marTop w:val="0"/>
      <w:marBottom w:val="0"/>
      <w:divBdr>
        <w:top w:val="none" w:sz="0" w:space="0" w:color="auto"/>
        <w:left w:val="none" w:sz="0" w:space="0" w:color="auto"/>
        <w:bottom w:val="none" w:sz="0" w:space="0" w:color="auto"/>
        <w:right w:val="none" w:sz="0" w:space="0" w:color="auto"/>
      </w:divBdr>
    </w:div>
    <w:div w:id="1992055832">
      <w:bodyDiv w:val="1"/>
      <w:marLeft w:val="0"/>
      <w:marRight w:val="0"/>
      <w:marTop w:val="0"/>
      <w:marBottom w:val="0"/>
      <w:divBdr>
        <w:top w:val="none" w:sz="0" w:space="0" w:color="auto"/>
        <w:left w:val="none" w:sz="0" w:space="0" w:color="auto"/>
        <w:bottom w:val="none" w:sz="0" w:space="0" w:color="auto"/>
        <w:right w:val="none" w:sz="0" w:space="0" w:color="auto"/>
      </w:divBdr>
    </w:div>
    <w:div w:id="2053652809">
      <w:bodyDiv w:val="1"/>
      <w:marLeft w:val="0"/>
      <w:marRight w:val="0"/>
      <w:marTop w:val="0"/>
      <w:marBottom w:val="0"/>
      <w:divBdr>
        <w:top w:val="none" w:sz="0" w:space="0" w:color="auto"/>
        <w:left w:val="none" w:sz="0" w:space="0" w:color="auto"/>
        <w:bottom w:val="none" w:sz="0" w:space="0" w:color="auto"/>
        <w:right w:val="none" w:sz="0" w:space="0" w:color="auto"/>
      </w:divBdr>
    </w:div>
    <w:div w:id="2074545453">
      <w:bodyDiv w:val="1"/>
      <w:marLeft w:val="0"/>
      <w:marRight w:val="0"/>
      <w:marTop w:val="0"/>
      <w:marBottom w:val="0"/>
      <w:divBdr>
        <w:top w:val="none" w:sz="0" w:space="0" w:color="auto"/>
        <w:left w:val="none" w:sz="0" w:space="0" w:color="auto"/>
        <w:bottom w:val="none" w:sz="0" w:space="0" w:color="auto"/>
        <w:right w:val="none" w:sz="0" w:space="0" w:color="auto"/>
      </w:divBdr>
    </w:div>
    <w:div w:id="2078362947">
      <w:bodyDiv w:val="1"/>
      <w:marLeft w:val="0"/>
      <w:marRight w:val="0"/>
      <w:marTop w:val="0"/>
      <w:marBottom w:val="0"/>
      <w:divBdr>
        <w:top w:val="none" w:sz="0" w:space="0" w:color="auto"/>
        <w:left w:val="none" w:sz="0" w:space="0" w:color="auto"/>
        <w:bottom w:val="none" w:sz="0" w:space="0" w:color="auto"/>
        <w:right w:val="none" w:sz="0" w:space="0" w:color="auto"/>
      </w:divBdr>
    </w:div>
    <w:div w:id="2084834809">
      <w:bodyDiv w:val="1"/>
      <w:marLeft w:val="0"/>
      <w:marRight w:val="0"/>
      <w:marTop w:val="0"/>
      <w:marBottom w:val="0"/>
      <w:divBdr>
        <w:top w:val="none" w:sz="0" w:space="0" w:color="auto"/>
        <w:left w:val="none" w:sz="0" w:space="0" w:color="auto"/>
        <w:bottom w:val="none" w:sz="0" w:space="0" w:color="auto"/>
        <w:right w:val="none" w:sz="0" w:space="0" w:color="auto"/>
      </w:divBdr>
    </w:div>
    <w:div w:id="2085255203">
      <w:bodyDiv w:val="1"/>
      <w:marLeft w:val="0"/>
      <w:marRight w:val="0"/>
      <w:marTop w:val="0"/>
      <w:marBottom w:val="0"/>
      <w:divBdr>
        <w:top w:val="none" w:sz="0" w:space="0" w:color="auto"/>
        <w:left w:val="none" w:sz="0" w:space="0" w:color="auto"/>
        <w:bottom w:val="none" w:sz="0" w:space="0" w:color="auto"/>
        <w:right w:val="none" w:sz="0" w:space="0" w:color="auto"/>
      </w:divBdr>
    </w:div>
    <w:div w:id="214061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wheel.com/work/bibliography/12629215" TargetMode="External"/><Relationship Id="rId21" Type="http://schemas.openxmlformats.org/officeDocument/2006/relationships/hyperlink" Target="https://sciwheel.com/work/citation?ids=12855219&amp;pre=&amp;suf=&amp;sa=0&amp;dbf=0" TargetMode="External"/><Relationship Id="rId42" Type="http://schemas.openxmlformats.org/officeDocument/2006/relationships/hyperlink" Target="https://sciwheel.com/work/citation?ids=6683421&amp;pre=&amp;suf=&amp;sa=0&amp;dbf=0" TargetMode="External"/><Relationship Id="rId63" Type="http://schemas.openxmlformats.org/officeDocument/2006/relationships/hyperlink" Target="https://sciwheel.com/work/citation?ids=732780&amp;pre=&amp;suf=&amp;sa=0&amp;dbf=0" TargetMode="External"/><Relationship Id="rId84" Type="http://schemas.openxmlformats.org/officeDocument/2006/relationships/hyperlink" Target="https://sciwheel.com/work/citation?ids=9887763&amp;pre=&amp;suf=&amp;sa=0&amp;dbf=0" TargetMode="External"/><Relationship Id="rId138" Type="http://schemas.openxmlformats.org/officeDocument/2006/relationships/hyperlink" Target="https://sciwheel.com/work/bibliography/2914123" TargetMode="External"/><Relationship Id="rId107" Type="http://schemas.openxmlformats.org/officeDocument/2006/relationships/hyperlink" Target="https://sciwheel.com/work/bibliography/10296329" TargetMode="External"/><Relationship Id="rId11" Type="http://schemas.openxmlformats.org/officeDocument/2006/relationships/hyperlink" Target="https://sciwheel.com/work/citation?ids=9162958&amp;pre=&amp;suf=&amp;sa=0&amp;dbf=0" TargetMode="External"/><Relationship Id="rId32" Type="http://schemas.openxmlformats.org/officeDocument/2006/relationships/hyperlink" Target="https://sciwheel.com/work/citation?ids=8684589,732780,732383&amp;pre=&amp;pre=&amp;pre=&amp;suf=&amp;suf=&amp;suf=&amp;sa=0,0,0&amp;dbf=0&amp;dbf=0&amp;dbf=0" TargetMode="External"/><Relationship Id="rId53" Type="http://schemas.openxmlformats.org/officeDocument/2006/relationships/hyperlink" Target="https://sciwheel.com/work/citation?ids=8684589&amp;pre=&amp;suf=&amp;sa=0&amp;dbf=0" TargetMode="External"/><Relationship Id="rId74" Type="http://schemas.openxmlformats.org/officeDocument/2006/relationships/hyperlink" Target="https://sciwheel.com/work/citation?ids=9887763&amp;pre=&amp;suf=&amp;sa=0&amp;dbf=0" TargetMode="External"/><Relationship Id="rId128" Type="http://schemas.openxmlformats.org/officeDocument/2006/relationships/hyperlink" Target="https://sciwheel.com/work/bibliography/2894755" TargetMode="External"/><Relationship Id="rId149" Type="http://schemas.openxmlformats.org/officeDocument/2006/relationships/hyperlink" Target="https://sciwheel.com/work/bibliography/7134488" TargetMode="External"/><Relationship Id="rId5" Type="http://schemas.openxmlformats.org/officeDocument/2006/relationships/footnotes" Target="footnotes.xml"/><Relationship Id="rId95" Type="http://schemas.openxmlformats.org/officeDocument/2006/relationships/image" Target="media/image11.png"/><Relationship Id="rId22" Type="http://schemas.openxmlformats.org/officeDocument/2006/relationships/hyperlink" Target="https://sciwheel.com/work/citation?ids=13046772&amp;pre=&amp;suf=&amp;sa=0&amp;dbf=0" TargetMode="External"/><Relationship Id="rId27" Type="http://schemas.openxmlformats.org/officeDocument/2006/relationships/hyperlink" Target="https://sciwheel.com/work/citation?ids=6089731,6258975,5333453,2894755&amp;pre=&amp;pre=&amp;pre=&amp;pre=&amp;suf=&amp;suf=&amp;suf=&amp;suf=&amp;sa=0,0,0,0&amp;dbf=0&amp;dbf=0&amp;dbf=0&amp;dbf=0" TargetMode="External"/><Relationship Id="rId43" Type="http://schemas.openxmlformats.org/officeDocument/2006/relationships/hyperlink" Target="https://sciwheel.com/work/citation?ids=7643014,8810222&amp;pre=&amp;pre=&amp;suf=&amp;suf=&amp;sa=0,0&amp;dbf=0&amp;dbf=0" TargetMode="External"/><Relationship Id="rId48" Type="http://schemas.openxmlformats.org/officeDocument/2006/relationships/hyperlink" Target="https://sciwheel.com/work/citation?ids=11770059&amp;pre=&amp;suf=&amp;sa=0&amp;dbf=0" TargetMode="External"/><Relationship Id="rId64" Type="http://schemas.openxmlformats.org/officeDocument/2006/relationships/hyperlink" Target="https://sciwheel.com/work/citation?ids=732383&amp;pre=&amp;suf=&amp;sa=0&amp;dbf=0" TargetMode="External"/><Relationship Id="rId69" Type="http://schemas.openxmlformats.org/officeDocument/2006/relationships/hyperlink" Target="https://sciwheel.com/work/citation?ids=732780&amp;pre=&amp;suf=&amp;sa=0&amp;dbf=0" TargetMode="External"/><Relationship Id="rId113" Type="http://schemas.openxmlformats.org/officeDocument/2006/relationships/hyperlink" Target="https://sciwheel.com/work/bibliography/10533358" TargetMode="External"/><Relationship Id="rId118" Type="http://schemas.openxmlformats.org/officeDocument/2006/relationships/hyperlink" Target="https://sciwheel.com/work/bibliography/13046772" TargetMode="External"/><Relationship Id="rId134" Type="http://schemas.openxmlformats.org/officeDocument/2006/relationships/hyperlink" Target="https://sciwheel.com/work/bibliography/7377956" TargetMode="External"/><Relationship Id="rId139" Type="http://schemas.openxmlformats.org/officeDocument/2006/relationships/hyperlink" Target="https://sciwheel.com/work/bibliography/2894934" TargetMode="External"/><Relationship Id="rId80" Type="http://schemas.openxmlformats.org/officeDocument/2006/relationships/hyperlink" Target="https://sciwheel.com/work/citation?ids=10265615&amp;pre=&amp;suf=&amp;sa=0&amp;dbf=0" TargetMode="External"/><Relationship Id="rId85" Type="http://schemas.openxmlformats.org/officeDocument/2006/relationships/hyperlink" Target="https://sciwheel.com/work/citation?ids=9529501&amp;pre=&amp;suf=&amp;sa=0&amp;dbf=0" TargetMode="External"/><Relationship Id="rId150" Type="http://schemas.openxmlformats.org/officeDocument/2006/relationships/hyperlink" Target="https://sciwheel.com/work/bibliography/10265615" TargetMode="External"/><Relationship Id="rId155" Type="http://schemas.openxmlformats.org/officeDocument/2006/relationships/theme" Target="theme/theme1.xml"/><Relationship Id="rId12" Type="http://schemas.openxmlformats.org/officeDocument/2006/relationships/hyperlink" Target="https://sciwheel.com/work/citation?ids=10533358,926401&amp;pre=&amp;pre=&amp;suf=&amp;suf=&amp;sa=0,0&amp;dbf=0&amp;dbf=0" TargetMode="External"/><Relationship Id="rId17" Type="http://schemas.openxmlformats.org/officeDocument/2006/relationships/hyperlink" Target="https://sciwheel.com/work/citation?ids=12629215&amp;pre=&amp;suf=&amp;sa=0&amp;dbf=0" TargetMode="External"/><Relationship Id="rId33" Type="http://schemas.openxmlformats.org/officeDocument/2006/relationships/hyperlink" Target="https://sciwheel.com/work/citation?ids=9092216&amp;pre=&amp;suf=&amp;sa=0&amp;dbf=0" TargetMode="External"/><Relationship Id="rId38" Type="http://schemas.openxmlformats.org/officeDocument/2006/relationships/hyperlink" Target="https://sciwheel.com/work/citation?ids=7174876,11770059&amp;pre=&amp;pre=&amp;suf=&amp;suf=&amp;sa=0,0&amp;dbf=0&amp;dbf=0" TargetMode="External"/><Relationship Id="rId59" Type="http://schemas.openxmlformats.org/officeDocument/2006/relationships/hyperlink" Target="https://sciwheel.com/work/citation?ids=8684589&amp;pre=&amp;suf=&amp;sa=0&amp;dbf=0" TargetMode="External"/><Relationship Id="rId103" Type="http://schemas.openxmlformats.org/officeDocument/2006/relationships/image" Target="media/image19.png"/><Relationship Id="rId108" Type="http://schemas.openxmlformats.org/officeDocument/2006/relationships/hyperlink" Target="https://sciwheel.com/work/bibliography/9752188" TargetMode="External"/><Relationship Id="rId124" Type="http://schemas.openxmlformats.org/officeDocument/2006/relationships/hyperlink" Target="https://sciwheel.com/work/bibliography/11770059" TargetMode="External"/><Relationship Id="rId129" Type="http://schemas.openxmlformats.org/officeDocument/2006/relationships/hyperlink" Target="https://sciwheel.com/work/bibliography/6258975" TargetMode="External"/><Relationship Id="rId54" Type="http://schemas.openxmlformats.org/officeDocument/2006/relationships/hyperlink" Target="https://sciwheel.com/work/citation?ids=732780&amp;pre=&amp;suf=&amp;sa=0&amp;dbf=0" TargetMode="External"/><Relationship Id="rId70" Type="http://schemas.openxmlformats.org/officeDocument/2006/relationships/hyperlink" Target="https://sciwheel.com/work/citation?ids=732383&amp;pre=&amp;suf=&amp;sa=0&amp;dbf=0" TargetMode="External"/><Relationship Id="rId75" Type="http://schemas.openxmlformats.org/officeDocument/2006/relationships/hyperlink" Target="https://sciwheel.com/work/citation?ids=9529501&amp;pre=&amp;suf=&amp;sa=0&amp;dbf=0" TargetMode="External"/><Relationship Id="rId91" Type="http://schemas.openxmlformats.org/officeDocument/2006/relationships/image" Target="media/image7.png"/><Relationship Id="rId96" Type="http://schemas.openxmlformats.org/officeDocument/2006/relationships/image" Target="media/image12.png"/><Relationship Id="rId140" Type="http://schemas.openxmlformats.org/officeDocument/2006/relationships/hyperlink" Target="https://sciwheel.com/work/bibliography/2679877" TargetMode="External"/><Relationship Id="rId145" Type="http://schemas.openxmlformats.org/officeDocument/2006/relationships/hyperlink" Target="https://sciwheel.com/work/bibliography/988776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ciwheel.com/work/citation?ids=13046772&amp;pre=&amp;suf=&amp;sa=0&amp;dbf=0" TargetMode="External"/><Relationship Id="rId28" Type="http://schemas.openxmlformats.org/officeDocument/2006/relationships/hyperlink" Target="https://sciwheel.com/work/citation?ids=6258975,11770059,5333453,1795566,12405002,2894755&amp;pre=&amp;pre=&amp;pre=&amp;pre=&amp;pre=&amp;pre=&amp;suf=&amp;suf=&amp;suf=&amp;suf=&amp;suf=&amp;suf=&amp;sa=0,0,0,0,0,0&amp;dbf=0&amp;dbf=0&amp;dbf=0&amp;dbf=0&amp;dbf=0&amp;dbf=0" TargetMode="External"/><Relationship Id="rId49" Type="http://schemas.openxmlformats.org/officeDocument/2006/relationships/hyperlink" Target="https://sciwheel.com/work/citation?ids=11770059&amp;pre=&amp;suf=&amp;sa=0&amp;dbf=0" TargetMode="External"/><Relationship Id="rId114" Type="http://schemas.openxmlformats.org/officeDocument/2006/relationships/hyperlink" Target="https://sciwheel.com/work/bibliography/926401" TargetMode="External"/><Relationship Id="rId119" Type="http://schemas.openxmlformats.org/officeDocument/2006/relationships/hyperlink" Target="https://sciwheel.com/work/bibliography/8159772" TargetMode="External"/><Relationship Id="rId44" Type="http://schemas.openxmlformats.org/officeDocument/2006/relationships/hyperlink" Target="https://sciwheel.com/work/citation?ids=6250840,7174876&amp;pre=&amp;pre=&amp;suf=&amp;suf=&amp;sa=0,0&amp;dbf=0&amp;dbf=0" TargetMode="External"/><Relationship Id="rId60" Type="http://schemas.openxmlformats.org/officeDocument/2006/relationships/hyperlink" Target="https://sciwheel.com/work/citation?ids=732780&amp;pre=&amp;suf=&amp;sa=0&amp;dbf=0" TargetMode="External"/><Relationship Id="rId65" Type="http://schemas.openxmlformats.org/officeDocument/2006/relationships/hyperlink" Target="https://sciwheel.com/work/citation?ids=8684589&amp;pre=&amp;suf=&amp;sa=0&amp;dbf=0" TargetMode="External"/><Relationship Id="rId81" Type="http://schemas.openxmlformats.org/officeDocument/2006/relationships/hyperlink" Target="https://sciwheel.com/work/citation?ids=10265615&amp;pre=&amp;suf=&amp;sa=0&amp;dbf=0" TargetMode="External"/><Relationship Id="rId86" Type="http://schemas.openxmlformats.org/officeDocument/2006/relationships/image" Target="media/image3.png"/><Relationship Id="rId130" Type="http://schemas.openxmlformats.org/officeDocument/2006/relationships/hyperlink" Target="https://sciwheel.com/work/bibliography/12143649" TargetMode="External"/><Relationship Id="rId135" Type="http://schemas.openxmlformats.org/officeDocument/2006/relationships/hyperlink" Target="https://sciwheel.com/work/bibliography/7174876" TargetMode="External"/><Relationship Id="rId151" Type="http://schemas.openxmlformats.org/officeDocument/2006/relationships/hyperlink" Target="https://sciwheel.com/work/bibliography/11275956" TargetMode="External"/><Relationship Id="rId13" Type="http://schemas.openxmlformats.org/officeDocument/2006/relationships/image" Target="media/image1.png"/><Relationship Id="rId18" Type="http://schemas.openxmlformats.org/officeDocument/2006/relationships/hyperlink" Target="https://sciwheel.com/work/citation?ids=13046772&amp;pre=&amp;suf=&amp;sa=0&amp;dbf=0" TargetMode="External"/><Relationship Id="rId39" Type="http://schemas.openxmlformats.org/officeDocument/2006/relationships/hyperlink" Target="https://sciwheel.com/work/citation?ids=4942267&amp;pre=&amp;suf=&amp;sa=0&amp;dbf=0" TargetMode="External"/><Relationship Id="rId109" Type="http://schemas.openxmlformats.org/officeDocument/2006/relationships/hyperlink" Target="https://sciwheel.com/work/bibliography/1795601" TargetMode="External"/><Relationship Id="rId34" Type="http://schemas.openxmlformats.org/officeDocument/2006/relationships/hyperlink" Target="https://sciwheel.com/work/citation?ids=9162958&amp;pre=&amp;suf=&amp;sa=0&amp;dbf=0" TargetMode="External"/><Relationship Id="rId50" Type="http://schemas.openxmlformats.org/officeDocument/2006/relationships/hyperlink" Target="https://sciwheel.com/work/citation?ids=11770059&amp;pre=&amp;suf=&amp;sa=0&amp;dbf=0" TargetMode="External"/><Relationship Id="rId55" Type="http://schemas.openxmlformats.org/officeDocument/2006/relationships/hyperlink" Target="https://sciwheel.com/work/citation?ids=732383&amp;pre=&amp;suf=&amp;sa=0&amp;dbf=0" TargetMode="External"/><Relationship Id="rId76" Type="http://schemas.openxmlformats.org/officeDocument/2006/relationships/hyperlink" Target="https://sciwheel.com/work/citation?ids=9529501&amp;pre=&amp;suf=&amp;sa=0&amp;dbf=0" TargetMode="External"/><Relationship Id="rId97" Type="http://schemas.openxmlformats.org/officeDocument/2006/relationships/image" Target="media/image13.png"/><Relationship Id="rId104" Type="http://schemas.openxmlformats.org/officeDocument/2006/relationships/image" Target="media/image20.png"/><Relationship Id="rId120" Type="http://schemas.openxmlformats.org/officeDocument/2006/relationships/hyperlink" Target="https://sciwheel.com/work/bibliography/8378827" TargetMode="External"/><Relationship Id="rId125" Type="http://schemas.openxmlformats.org/officeDocument/2006/relationships/hyperlink" Target="https://sciwheel.com/work/bibliography/5333453" TargetMode="External"/><Relationship Id="rId141" Type="http://schemas.openxmlformats.org/officeDocument/2006/relationships/hyperlink" Target="https://sciwheel.com/work/bibliography/6683421" TargetMode="External"/><Relationship Id="rId146" Type="http://schemas.openxmlformats.org/officeDocument/2006/relationships/hyperlink" Target="https://sciwheel.com/work/bibliography/9529501" TargetMode="External"/><Relationship Id="rId7" Type="http://schemas.openxmlformats.org/officeDocument/2006/relationships/hyperlink" Target="https://sciwheel.com/work/citation?ids=10296329,9752188&amp;pre=&amp;pre=&amp;suf=&amp;suf=&amp;sa=0,0&amp;dbf=0&amp;dbf=0" TargetMode="External"/><Relationship Id="rId71" Type="http://schemas.openxmlformats.org/officeDocument/2006/relationships/hyperlink" Target="https://sciwheel.com/work/citation?ids=8684589&amp;pre=&amp;suf=&amp;sa=0&amp;dbf=0" TargetMode="External"/><Relationship Id="rId92" Type="http://schemas.openxmlformats.org/officeDocument/2006/relationships/image" Target="media/image8.png"/><Relationship Id="rId2" Type="http://schemas.openxmlformats.org/officeDocument/2006/relationships/styles" Target="styles.xml"/><Relationship Id="rId29" Type="http://schemas.openxmlformats.org/officeDocument/2006/relationships/hyperlink" Target="https://sciwheel.com/work/citation?ids=9162958,12143649,6089731,6258975,6260479,1795566,12405002,2894755&amp;pre=&amp;pre=&amp;pre=&amp;pre=&amp;pre=&amp;pre=&amp;pre=&amp;pre=&amp;suf=&amp;suf=&amp;suf=&amp;suf=&amp;suf=&amp;suf=&amp;suf=&amp;suf=&amp;sa=0,0,0,0,0,0,0,0&amp;dbf=0&amp;dbf=0&amp;dbf=0&amp;dbf=0&amp;dbf=0&amp;dbf=0&amp;dbf=0&amp;dbf=0" TargetMode="External"/><Relationship Id="rId24" Type="http://schemas.openxmlformats.org/officeDocument/2006/relationships/hyperlink" Target="https://sciwheel.com/work/citation?ids=9162958,6089731,11770059,5333453,1795566,12405002,2894755&amp;pre=&amp;pre=&amp;pre=&amp;pre=&amp;pre=&amp;pre=&amp;pre=&amp;suf=&amp;suf=&amp;suf=&amp;suf=&amp;suf=&amp;suf=&amp;suf=&amp;sa=0,0,0,0,0,0,0&amp;dbf=0&amp;dbf=0&amp;dbf=0&amp;dbf=0&amp;dbf=0&amp;dbf=0&amp;dbf=0" TargetMode="External"/><Relationship Id="rId40" Type="http://schemas.openxmlformats.org/officeDocument/2006/relationships/hyperlink" Target="https://sciwheel.com/work/citation?ids=2914123,11770059&amp;pre=&amp;pre=&amp;suf=&amp;suf=&amp;sa=0,0&amp;dbf=0&amp;dbf=0" TargetMode="External"/><Relationship Id="rId45" Type="http://schemas.openxmlformats.org/officeDocument/2006/relationships/hyperlink" Target="https://sciwheel.com/work/citation?ids=7643014&amp;pre=&amp;suf=&amp;sa=0&amp;dbf=0" TargetMode="External"/><Relationship Id="rId66" Type="http://schemas.openxmlformats.org/officeDocument/2006/relationships/hyperlink" Target="https://sciwheel.com/work/citation?ids=732780&amp;pre=&amp;suf=&amp;sa=0&amp;dbf=0" TargetMode="External"/><Relationship Id="rId87" Type="http://schemas.openxmlformats.org/officeDocument/2006/relationships/image" Target="media/image4.png"/><Relationship Id="rId110" Type="http://schemas.openxmlformats.org/officeDocument/2006/relationships/hyperlink" Target="https://sciwheel.com/work/bibliography/1591706" TargetMode="External"/><Relationship Id="rId115" Type="http://schemas.openxmlformats.org/officeDocument/2006/relationships/hyperlink" Target="https://sciwheel.com/work/bibliography/8684589" TargetMode="External"/><Relationship Id="rId131" Type="http://schemas.openxmlformats.org/officeDocument/2006/relationships/hyperlink" Target="https://sciwheel.com/work/bibliography/6260479" TargetMode="External"/><Relationship Id="rId136" Type="http://schemas.openxmlformats.org/officeDocument/2006/relationships/hyperlink" Target="https://sciwheel.com/work/bibliography/5496695" TargetMode="External"/><Relationship Id="rId61" Type="http://schemas.openxmlformats.org/officeDocument/2006/relationships/hyperlink" Target="https://sciwheel.com/work/citation?ids=732383&amp;pre=&amp;suf=&amp;sa=0&amp;dbf=0" TargetMode="External"/><Relationship Id="rId82" Type="http://schemas.openxmlformats.org/officeDocument/2006/relationships/hyperlink" Target="https://sciwheel.com/work/citation?ids=11275956&amp;pre=&amp;suf=&amp;sa=0&amp;dbf=0" TargetMode="External"/><Relationship Id="rId152" Type="http://schemas.openxmlformats.org/officeDocument/2006/relationships/hyperlink" Target="https://sciwheel.com/work/bibliography/13307238" TargetMode="External"/><Relationship Id="rId19" Type="http://schemas.openxmlformats.org/officeDocument/2006/relationships/hyperlink" Target="https://sciwheel.com/work/citation?ids=8159772,8378827&amp;pre=&amp;pre=&amp;suf=&amp;suf=&amp;sa=0,0&amp;dbf=0&amp;dbf=0" TargetMode="External"/><Relationship Id="rId14" Type="http://schemas.openxmlformats.org/officeDocument/2006/relationships/image" Target="media/image2.png"/><Relationship Id="rId30" Type="http://schemas.openxmlformats.org/officeDocument/2006/relationships/hyperlink" Target="https://sciwheel.com/work/citation?ids=8684589,732780,732383&amp;pre=&amp;pre=&amp;pre=&amp;suf=&amp;suf=&amp;suf=&amp;sa=0,0,0&amp;dbf=0&amp;dbf=0&amp;dbf=0" TargetMode="External"/><Relationship Id="rId35" Type="http://schemas.openxmlformats.org/officeDocument/2006/relationships/hyperlink" Target="https://sciwheel.com/work/citation?ids=7377956&amp;pre=&amp;suf=&amp;sa=0&amp;dbf=0" TargetMode="External"/><Relationship Id="rId56" Type="http://schemas.openxmlformats.org/officeDocument/2006/relationships/hyperlink" Target="https://sciwheel.com/work/citation?ids=8684589&amp;pre=&amp;suf=&amp;sa=0&amp;dbf=0" TargetMode="External"/><Relationship Id="rId77" Type="http://schemas.openxmlformats.org/officeDocument/2006/relationships/hyperlink" Target="https://sciwheel.com/work/citation?ids=12683639&amp;pre=&amp;suf=&amp;sa=0&amp;dbf=0" TargetMode="External"/><Relationship Id="rId100" Type="http://schemas.openxmlformats.org/officeDocument/2006/relationships/image" Target="media/image16.png"/><Relationship Id="rId105" Type="http://schemas.openxmlformats.org/officeDocument/2006/relationships/image" Target="media/image21.png"/><Relationship Id="rId126" Type="http://schemas.openxmlformats.org/officeDocument/2006/relationships/hyperlink" Target="https://sciwheel.com/work/bibliography/1795566" TargetMode="External"/><Relationship Id="rId147" Type="http://schemas.openxmlformats.org/officeDocument/2006/relationships/hyperlink" Target="https://sciwheel.com/work/bibliography/12683639" TargetMode="External"/><Relationship Id="rId8" Type="http://schemas.openxmlformats.org/officeDocument/2006/relationships/hyperlink" Target="https://sciwheel.com/work/citation?ids=1795601&amp;pre=&amp;suf=&amp;sa=0&amp;dbf=0" TargetMode="External"/><Relationship Id="rId51" Type="http://schemas.openxmlformats.org/officeDocument/2006/relationships/hyperlink" Target="https://sciwheel.com/work/citation?ids=6258975&amp;pre=&amp;suf=&amp;sa=0&amp;dbf=0" TargetMode="External"/><Relationship Id="rId72" Type="http://schemas.openxmlformats.org/officeDocument/2006/relationships/hyperlink" Target="https://sciwheel.com/work/citation?ids=732780&amp;pre=&amp;suf=&amp;sa=0&amp;dbf=0" TargetMode="External"/><Relationship Id="rId93" Type="http://schemas.openxmlformats.org/officeDocument/2006/relationships/image" Target="media/image9.png"/><Relationship Id="rId98" Type="http://schemas.openxmlformats.org/officeDocument/2006/relationships/image" Target="media/image14.png"/><Relationship Id="rId121" Type="http://schemas.openxmlformats.org/officeDocument/2006/relationships/hyperlink" Target="https://sciwheel.com/work/bibliography/8690687" TargetMode="External"/><Relationship Id="rId142" Type="http://schemas.openxmlformats.org/officeDocument/2006/relationships/hyperlink" Target="https://sciwheel.com/work/bibliography/7643014" TargetMode="External"/><Relationship Id="rId3" Type="http://schemas.openxmlformats.org/officeDocument/2006/relationships/settings" Target="settings.xml"/><Relationship Id="rId25" Type="http://schemas.openxmlformats.org/officeDocument/2006/relationships/hyperlink" Target="https://sciwheel.com/work/citation?ids=6089731,6258975,11770059,12405002&amp;pre=&amp;pre=&amp;pre=&amp;pre=&amp;suf=&amp;suf=&amp;suf=&amp;suf=&amp;sa=0,0,0,0&amp;dbf=0&amp;dbf=0&amp;dbf=0&amp;dbf=0" TargetMode="External"/><Relationship Id="rId46" Type="http://schemas.openxmlformats.org/officeDocument/2006/relationships/hyperlink" Target="https://sciwheel.com/work/citation?ids=6250840&amp;pre=&amp;suf=&amp;sa=0&amp;dbf=0" TargetMode="External"/><Relationship Id="rId67" Type="http://schemas.openxmlformats.org/officeDocument/2006/relationships/hyperlink" Target="https://sciwheel.com/work/citation?ids=732383&amp;pre=&amp;suf=&amp;sa=0&amp;dbf=0" TargetMode="External"/><Relationship Id="rId116" Type="http://schemas.openxmlformats.org/officeDocument/2006/relationships/hyperlink" Target="https://sciwheel.com/work/bibliography/732780" TargetMode="External"/><Relationship Id="rId137" Type="http://schemas.openxmlformats.org/officeDocument/2006/relationships/hyperlink" Target="https://sciwheel.com/work/bibliography/4942267" TargetMode="External"/><Relationship Id="rId20" Type="http://schemas.openxmlformats.org/officeDocument/2006/relationships/hyperlink" Target="https://sciwheel.com/work/citation?ids=8690687&amp;pre=&amp;suf=&amp;sa=0&amp;dbf=0" TargetMode="External"/><Relationship Id="rId41" Type="http://schemas.openxmlformats.org/officeDocument/2006/relationships/hyperlink" Target="https://sciwheel.com/work/citation?ids=2894934,2679877&amp;pre=&amp;pre=&amp;suf=&amp;suf=&amp;sa=0,0&amp;dbf=0&amp;dbf=0" TargetMode="External"/><Relationship Id="rId62" Type="http://schemas.openxmlformats.org/officeDocument/2006/relationships/hyperlink" Target="https://sciwheel.com/work/citation?ids=8684589&amp;pre=&amp;suf=&amp;sa=0&amp;dbf=0" TargetMode="External"/><Relationship Id="rId83" Type="http://schemas.openxmlformats.org/officeDocument/2006/relationships/hyperlink" Target="https://sciwheel.com/work/citation?ids=11275956&amp;pre=&amp;suf=&amp;sa=0&amp;dbf=0" TargetMode="External"/><Relationship Id="rId88" Type="http://schemas.openxmlformats.org/officeDocument/2006/relationships/image" Target="media/image5.png"/><Relationship Id="rId111" Type="http://schemas.openxmlformats.org/officeDocument/2006/relationships/hyperlink" Target="https://sciwheel.com/work/bibliography/6323434" TargetMode="External"/><Relationship Id="rId132" Type="http://schemas.openxmlformats.org/officeDocument/2006/relationships/hyperlink" Target="https://sciwheel.com/work/bibliography/732383" TargetMode="External"/><Relationship Id="rId153" Type="http://schemas.openxmlformats.org/officeDocument/2006/relationships/fontTable" Target="fontTable.xml"/><Relationship Id="rId15" Type="http://schemas.openxmlformats.org/officeDocument/2006/relationships/hyperlink" Target="https://sciwheel.com/work/citation?ids=8684589&amp;pre=&amp;suf=&amp;sa=0&amp;dbf=0" TargetMode="External"/><Relationship Id="rId36" Type="http://schemas.openxmlformats.org/officeDocument/2006/relationships/hyperlink" Target="https://sciwheel.com/work/citation?ids=7174876&amp;pre=&amp;suf=&amp;sa=0&amp;dbf=0" TargetMode="External"/><Relationship Id="rId57" Type="http://schemas.openxmlformats.org/officeDocument/2006/relationships/hyperlink" Target="https://sciwheel.com/work/citation?ids=732780&amp;pre=&amp;suf=&amp;sa=0&amp;dbf=0" TargetMode="External"/><Relationship Id="rId106" Type="http://schemas.openxmlformats.org/officeDocument/2006/relationships/hyperlink" Target="https://sciwheel.com/work/bibliography" TargetMode="External"/><Relationship Id="rId127" Type="http://schemas.openxmlformats.org/officeDocument/2006/relationships/hyperlink" Target="https://sciwheel.com/work/bibliography/12405002" TargetMode="External"/><Relationship Id="rId10" Type="http://schemas.openxmlformats.org/officeDocument/2006/relationships/hyperlink" Target="https://sciwheel.com/work/citation?ids=6323434&amp;pre=&amp;suf=&amp;sa=0&amp;dbf=0" TargetMode="External"/><Relationship Id="rId31" Type="http://schemas.openxmlformats.org/officeDocument/2006/relationships/hyperlink" Target="https://sciwheel.com/work/citation?ids=8684589,732780,732383&amp;pre=&amp;pre=&amp;pre=&amp;suf=&amp;suf=&amp;suf=&amp;sa=0,0,0&amp;dbf=0&amp;dbf=0&amp;dbf=0" TargetMode="External"/><Relationship Id="rId52" Type="http://schemas.openxmlformats.org/officeDocument/2006/relationships/hyperlink" Target="https://sciwheel.com/work/citation?ids=6258975&amp;pre=&amp;suf=&amp;sa=0&amp;dbf=0" TargetMode="External"/><Relationship Id="rId73" Type="http://schemas.openxmlformats.org/officeDocument/2006/relationships/hyperlink" Target="https://sciwheel.com/work/citation?ids=732383&amp;pre=&amp;suf=&amp;sa=0&amp;dbf=0" TargetMode="External"/><Relationship Id="rId78" Type="http://schemas.openxmlformats.org/officeDocument/2006/relationships/hyperlink" Target="https://sciwheel.com/work/citation?ids=11600757&amp;pre=&amp;suf=&amp;sa=0&amp;dbf=0" TargetMode="Externa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hyperlink" Target="https://sciwheel.com/work/bibliography/12855219" TargetMode="External"/><Relationship Id="rId143" Type="http://schemas.openxmlformats.org/officeDocument/2006/relationships/hyperlink" Target="https://sciwheel.com/work/bibliography/8810222" TargetMode="External"/><Relationship Id="rId148" Type="http://schemas.openxmlformats.org/officeDocument/2006/relationships/hyperlink" Target="https://sciwheel.com/work/bibliography/11600757" TargetMode="External"/><Relationship Id="rId4" Type="http://schemas.openxmlformats.org/officeDocument/2006/relationships/webSettings" Target="webSettings.xml"/><Relationship Id="rId9" Type="http://schemas.openxmlformats.org/officeDocument/2006/relationships/hyperlink" Target="https://sciwheel.com/work/citation?ids=1591706&amp;pre=&amp;suf=&amp;sa=0&amp;dbf=0" TargetMode="External"/><Relationship Id="rId26" Type="http://schemas.openxmlformats.org/officeDocument/2006/relationships/hyperlink" Target="https://sciwheel.com/work/citation?ids=9162958,6258975,11770059,1795566,12405002&amp;pre=&amp;pre=&amp;pre=&amp;pre=&amp;pre=&amp;suf=&amp;suf=&amp;suf=&amp;suf=&amp;suf=&amp;sa=0,0,0,0,0&amp;dbf=0&amp;dbf=0&amp;dbf=0&amp;dbf=0&amp;dbf=0" TargetMode="External"/><Relationship Id="rId47" Type="http://schemas.openxmlformats.org/officeDocument/2006/relationships/hyperlink" Target="https://sciwheel.com/work/citation?ids=11770059&amp;pre=&amp;suf=&amp;sa=0&amp;dbf=0" TargetMode="External"/><Relationship Id="rId68" Type="http://schemas.openxmlformats.org/officeDocument/2006/relationships/hyperlink" Target="https://sciwheel.com/work/citation?ids=8684589&amp;pre=&amp;suf=&amp;sa=0&amp;dbf=0" TargetMode="External"/><Relationship Id="rId89" Type="http://schemas.openxmlformats.org/officeDocument/2006/relationships/hyperlink" Target="https://sciwheel.com/work/citation?ids=13307238&amp;pre=&amp;suf=&amp;sa=0&amp;dbf=0" TargetMode="External"/><Relationship Id="rId112" Type="http://schemas.openxmlformats.org/officeDocument/2006/relationships/hyperlink" Target="https://sciwheel.com/work/bibliography/9162958" TargetMode="External"/><Relationship Id="rId133" Type="http://schemas.openxmlformats.org/officeDocument/2006/relationships/hyperlink" Target="https://sciwheel.com/work/bibliography/9092216" TargetMode="External"/><Relationship Id="rId154" Type="http://schemas.microsoft.com/office/2011/relationships/people" Target="people.xml"/><Relationship Id="rId16" Type="http://schemas.openxmlformats.org/officeDocument/2006/relationships/hyperlink" Target="https://sciwheel.com/work/citation?ids=732780&amp;pre=&amp;suf=&amp;sa=0&amp;dbf=0" TargetMode="External"/><Relationship Id="rId37" Type="http://schemas.openxmlformats.org/officeDocument/2006/relationships/hyperlink" Target="https://sciwheel.com/work/citation?ids=5496695,7377956,11770059&amp;pre=&amp;pre=&amp;pre=&amp;suf=&amp;suf=&amp;suf=&amp;sa=0,0,0&amp;dbf=0&amp;dbf=0&amp;dbf=0" TargetMode="External"/><Relationship Id="rId58" Type="http://schemas.openxmlformats.org/officeDocument/2006/relationships/hyperlink" Target="https://sciwheel.com/work/citation?ids=732383&amp;pre=&amp;suf=&amp;sa=0&amp;dbf=0" TargetMode="External"/><Relationship Id="rId79" Type="http://schemas.openxmlformats.org/officeDocument/2006/relationships/hyperlink" Target="https://sciwheel.com/work/citation?ids=7134488&amp;pre=&amp;suf=&amp;sa=0&amp;dbf=0" TargetMode="External"/><Relationship Id="rId102" Type="http://schemas.openxmlformats.org/officeDocument/2006/relationships/image" Target="media/image18.png"/><Relationship Id="rId123" Type="http://schemas.openxmlformats.org/officeDocument/2006/relationships/hyperlink" Target="https://sciwheel.com/work/bibliography/6089731" TargetMode="External"/><Relationship Id="rId144" Type="http://schemas.openxmlformats.org/officeDocument/2006/relationships/hyperlink" Target="https://sciwheel.com/work/bibliography/6250840" TargetMode="External"/><Relationship Id="rId9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95082F-C7DD-EF40-8777-9B5CB8953ECC}">
  <we:reference id="wa200002534" version="5.0.0.0" store="en-US" storeType="OMEX"/>
  <we:alternateReferences>
    <we:reference id="WA200002534" version="5.0.0.0" store="WA200002534" storeType="OMEX"/>
  </we:alternateReferences>
  <we:properties>
    <we:property name="sciwheel-csl-items" value="[{&quot;title&quot;:&quot;Maintaining face mask use before and after achieving different COVID-19 vaccination coverage levels: a modelling study.&quot;,&quot;page&quot;:&quot;e356-e365&quot;,&quot;volume&quot;:&quot;7&quot;,&quot;issue&quot;:&quot;4&quot;,&quot;journalAbbreviation&quot;:&quot;Lancet Public Health&quot;,&quot;id&quot;:&quot;12629215&quot;,&quot;type&quot;:&quot;article-journal&quot;,&quot;container-title&quot;:&quot;The Lancet. Public health&quot;,&quot;container-title-short&quot;:&quot;Lancet Public Health&quot;,&quot;author&quot;:[{&quot;family&quot;:&quot;Bartsch&quot;,&quot;given&quot;:&quot;Sarah M&quot;},{&quot;family&quot;:&quot;O'Shea&quot;,&quot;given&quot;:&quot;Kelly J&quot;},{&quot;family&quot;:&quot;Chin&quot;,&quot;given&quot;:&quot;Kevin L&quot;},{&quot;family&quot;:&quot;Strych&quot;,&quot;given&quot;:&quot;Ulrich&quot;},{&quot;family&quot;:&quot;Ferguson&quot;,&quot;given&quot;:&quot;Marie C&quot;},{&quot;family&quot;:&quot;Bottazzi&quot;,&quot;given&quot;:&quot;Maria Elena&quot;},{&quot;family&quot;:&quot;Wedlock&quot;,&quot;given&quot;:&quot;Patrick T&quot;},{&quot;family&quot;:&quot;Cox&quot;,&quot;given&quot;:&quot;Sarah N&quot;},{&quot;family&quot;:&quot;Siegmund&quot;,&quot;given&quot;:&quot;Sheryl S&quot;},{&quot;family&quot;:&quot;Hotez&quot;,&quot;given&quot;:&quot;Peter J&quot;},{&quot;family&quot;:&quot;Lee&quot;,&quot;given&quot;:&quot;Bruce Y&quot;}],&quot;issued&quot;:{&quot;date-parts&quot;:[[&quot;2022&quot;,&quot;4&quot;]]},&quot;DOI&quot;:&quot;10.1016/S2468-2667(22)00040-8&quot;,&quot;PMID&quot;:&quot;35276093&quot;,&quot;PMCID&quot;:&quot;PMC8903840&quot;,&quot;citation-label&quot;:&quot;12629215&quot;},{&quot;title&quot;:&quot;Increased hand hygiene compliance in nursing homes after a multimodal intervention: A cluster randomized controlled trial (HANDSOME).&quot;,&quot;page&quot;:&quot;1169-1177&quot;,&quot;volume&quot;:&quot;41&quot;,&quot;issue&quot;:&quot;10&quot;,&quot;journalAbbreviation&quot;:&quot;Infect. Control Hosp. Epidemiol.&quot;,&quot;id&quot;:&quot;9887763&quot;,&quot;type&quot;:&quot;article-journal&quot;,&quot;container-title&quot;:&quot;Infection Control and Hospital Epidemiology&quot;,&quot;container-title-short&quot;:&quot;Infect. Control Hosp. Epidemiol.&quot;,&quot;author&quot;:[{&quot;family&quot;:&quot;Teesing&quot;,&quot;given&quot;:&quot;Gwen R&quot;},{&quot;family&quot;:&quot;Erasmus&quot;,&quot;given&quot;:&quot;Vicki&quot;},{&quot;family&quot;:&quot;Nieboer&quot;,&quot;given&quot;:&quot;Daan&quot;},{&quot;family&quot;:&quot;Petrignani&quot;,&quot;given&quot;:&quot;Mariska&quot;},{&quot;family&quot;:&quot;Koopmans&quot;,&quot;given&quot;:&quot;Marion P G&quot;},{&quot;family&quot;:&quot;Vos&quot;,&quot;given&quot;:&quot;Margreet C&quot;},{&quot;family&quot;:&quot;Verduijn-Leenman&quot;,&quot;given&quot;:&quot;Annette&quot;},{&quot;family&quot;:&quot;Schols&quot;,&quot;given&quot;:&quot;Jos M G A&quot;},{&quot;family&quot;:&quot;Richardus&quot;,&quot;given&quot;:&quot;Jan H&quot;},{&quot;family&quot;:&quot;Voeten&quot;,&quot;given&quot;:&quot;Helene A C M&quot;}],&quot;issued&quot;:{&quot;date-parts&quot;:[[&quot;2020&quot;,&quot;10&quot;]]},&quot;DOI&quot;:&quot;10.1017/ice.2020.319&quot;,&quot;PMID&quot;:&quot;32748765&quot;,&quot;citation-label&quot;:&quot;9887763&quot;},{&quot;title&quot;:&quot;The impact of COVID-19 pandemic on hand hygiene performance in hospitals.&quot;,&quot;page&quot;:&quot;30-33&quot;,&quot;volume&quot;:&quot;49&quot;,&quot;issue&quot;:&quot;1&quot;,&quot;journalAbbreviation&quot;:&quot;Am. J. Infect. Control&quot;,&quot;id&quot;:&quot;9529501&quot;,&quot;type&quot;:&quot;article-journal&quot;,&quot;container-title&quot;:&quot;American Journal of Infection Control&quot;,&quot;container-title-short&quot;:&quot;Am. J. Infect. Control&quot;,&quot;author&quot;:[{&quot;family&quot;:&quot;Moore&quot;,&quot;given&quot;:&quot;Lori D&quot;},{&quot;family&quot;:&quot;Robbins&quot;,&quot;given&quot;:&quot;Greg&quot;},{&quot;family&quot;:&quot;Quinn&quot;,&quot;given&quot;:&quot;Jeff&quot;},{&quot;family&quot;:&quot;Arbogast&quot;,&quot;given&quot;:&quot;James W&quot;}],&quot;issued&quot;:{&quot;date-parts&quot;:[[&quot;2021&quot;,&quot;1&quot;]]},&quot;DOI&quot;:&quot;10.1016/j.ajic.2020.08.021&quot;,&quot;PMID&quot;:&quot;32818577&quot;,&quot;PMCID&quot;:&quot;PMC7434409&quot;,&quot;citation-label&quot;:&quot;9529501&quot;},{&quot;title&quot;:&quot;Antimicrobial use in European long-term care facilities: results from the third point prevalence survey of healthcare-associated infections and antimicrobial use, 2016 to 2017.&quot;,&quot;volume&quot;:&quot;23&quot;,&quot;issue&quot;:&quot;46&quot;,&quot;journalAbbreviation&quot;:&quot;Euro Surveill.&quot;,&quot;id&quot;:&quot;12683639&quot;,&quot;type&quot;:&quot;article-journal&quot;,&quot;container-title&quot;:&quot;Euro Surveillance&quot;,&quot;container-title-short&quot;:&quot;Euro Surveill.&quot;,&quot;author&quot;:[{&quot;family&quot;:&quot;Ricchizzi&quot;,&quot;given&quot;:&quot;Enrico&quot;},{&quot;family&quot;:&quot;Latour&quot;,&quot;given&quot;:&quot;Katrien&quot;},{&quot;family&quot;:&quot;Kärki&quot;,&quot;given&quot;:&quot;Tommi&quot;},{&quot;family&quot;:&quot;Buttazzi&quot;,&quot;given&quot;:&quot;Rossella&quot;},{&quot;family&quot;:&quot;Jans&quot;,&quot;given&quot;:&quot;Béatrice&quot;},{&quot;family&quot;:&quot;Moro&quot;,&quot;given&quot;:&quot;Maria Luisa&quot;},{&quot;family&quot;:&quot;Nakitanda&quot;,&quot;given&quot;:&quot;Olivia Aya&quot;},{&quot;family&quot;:&quot;Plachouras&quot;,&quot;given&quot;:&quot;Diamantis&quot;},{&quot;family&quot;:&quot;Monnet&quot;,&quot;given&quot;:&quot;Dominique L&quot;},{&quot;family&quot;:&quot;Suetens&quot;,&quot;given&quot;:&quot;Carl&quot;},{&quot;family&quot;:&quot;Kinross&quot;,&quot;given&quot;:&quot;Pete&quot;},{&quot;family&quot;:&quot;The Halt Study Group&quot;}],&quot;issued&quot;:{&quot;date-parts&quot;:[[&quot;2018&quot;,&quot;11&quot;]]},&quot;DOI&quot;:&quot;10.2807/1560-7917.ES.2018.23.46.1800394&quot;,&quot;PMID&quot;:&quot;30458913&quot;,&quot;PMCID&quot;:&quot;PMC6247460&quot;,&quot;citation-label&quot;:&quot;12683639&quot;},{&quot;title&quot;:&quot;Measuring dynamic social contacts in a rehabilitation hospital: effect of wards, patient and staff characteristics.&quot;,&quot;page&quot;:&quot;1686&quot;,&quot;volume&quot;:&quot;8&quot;,&quot;issue&quot;:&quot;1&quot;,&quot;journalAbbreviation&quot;:&quot;Sci. Rep.&quot;,&quot;id&quot;:&quot;8684589&quot;,&quot;type&quot;:&quot;article-journal&quot;,&quot;container-title&quot;:&quot;Scientific Reports&quot;,&quot;container-title-short&quot;:&quot;Sci. Rep.&quot;,&quot;author&quot;:[{&quot;family&quot;:&quot;Duval&quot;,&quot;given&quot;:&quot;Audrey&quot;},{&quot;family&quot;:&quot;Obadia&quot;,&quot;given&quot;:&quot;Thomas&quot;},{&quot;family&quot;:&quot;Martinet&quot;,&quot;given&quot;:&quot;Lucie&quot;},{&quot;family&quot;:&quot;Boëlle&quot;,&quot;given&quot;:&quot;Pierre-Yves&quot;},{&quot;family&quot;:&quot;Fleury&quot;,&quot;given&quot;:&quot;Eric&quot;},{&quot;family&quot;:&quot;Guillemot&quot;,&quot;given&quot;:&quot;Didier&quot;},{&quot;family&quot;:&quot;Opatowski&quot;,&quot;given&quot;:&quot;Lulla&quot;},{&quot;family&quot;:&quot;Temime&quot;,&quot;given&quot;:&quot;Laura&quot;},{&quot;family&quot;:&quot;I-Bird study group&quot;}],&quot;issued&quot;:{&quot;date-parts&quot;:[[&quot;2018&quot;,&quot;1&quot;,&quot;26&quot;]]},&quot;DOI&quot;:&quot;10.1038/s41598-018-20008-w&quot;,&quot;PMID&quot;:&quot;29374222&quot;,&quot;PMCID&quot;:&quot;PMC5786108&quot;,&quot;citation-label&quot;:&quot;8684589&quot;},{&quot;title&quot;:&quot;Antimicrobial consumption and resistance in adult hospital inpatients in 53 countries: results of an internet-based global point prevalence survey.&quot;,&quot;page&quot;:&quot;e619-e629&quot;,&quot;volume&quot;:&quot;6&quot;,&quot;issue&quot;:&quot;6&quot;,&quot;journalAbbreviation&quot;:&quot;Lancet Glob. Health&quot;,&quot;id&quot;:&quot;5149991&quot;,&quot;type&quot;:&quot;article-journal&quot;,&quot;container-title&quot;:&quot;The Lancet. Global health&quot;,&quot;container-title-short&quot;:&quot;Lancet Glob. Health&quot;,&quot;author&quot;:[{&quot;family&quot;:&quot;Versporten&quot;,&quot;given&quot;:&quot;Ann&quot;},{&quot;family&quot;:&quot;Zarb&quot;,&quot;given&quot;:&quot;Peter&quot;},{&quot;family&quot;:&quot;Caniaux&quot;,&quot;given&quot;:&quot;Isabelle&quot;},{&quot;family&quot;:&quot;Gros&quot;,&quot;given&quot;:&quot;Marie-Françoise&quot;},{&quot;family&quot;:&quot;Drapier&quot;,&quot;given&quot;:&quot;Nico&quot;},{&quot;family&quot;:&quot;Miller&quot;,&quot;given&quot;:&quot;Mark&quot;},{&quot;family&quot;:&quot;Jarlier&quot;,&quot;given&quot;:&quot;Vincent&quot;},{&quot;family&quot;:&quot;Nathwani&quot;,&quot;given&quot;:&quot;Dilip&quot;},{&quot;family&quot;:&quot;Goossens&quot;,&quot;given&quot;:&quot;Herman&quot;},{&quot;family&quot;:&quot;Global-PPS network&quot;}],&quot;issued&quot;:{&quot;date-parts&quot;:[[&quot;2018&quot;,&quot;6&quot;]]},&quot;DOI&quot;:&quot;10.1016/S2214-109X(18)30186-4&quot;,&quot;PMID&quot;:&quot;29681513&quot;,&quot;citation-label&quot;:&quot;5149991&quot;},{&quot;title&quot;:&quot;The Worldwide Antibiotic Resistance and Prescribing in European Children (ARPEC) point prevalence survey: developing hospital-quality indicators of antibiotic prescribing for children.&quot;,&quot;page&quot;:&quot;1106-1117&quot;,&quot;volume&quot;:&quot;71&quot;,&quot;issue&quot;:&quot;4&quot;,&quot;journalAbbreviation&quot;:&quot;J. Antimicrob. Chemother.&quot;,&quot;id&quot;:&quot;7134488&quot;,&quot;type&quot;:&quot;article-journal&quot;,&quot;container-title&quot;:&quot;The Journal of Antimicrobial Chemotherapy&quot;,&quot;container-title-short&quot;:&quot;J. Antimicrob. Chemother.&quot;,&quot;author&quot;:[{&quot;family&quot;:&quot;Versporten&quot;,&quot;given&quot;:&quot;Ann&quot;},{&quot;family&quot;:&quot;Bielicki&quot;,&quot;given&quot;:&quot;Julia&quot;},{&quot;family&quot;:&quot;Drapier&quot;,&quot;given&quot;:&quot;Nico&quot;},{&quot;family&quot;:&quot;Sharland&quot;,&quot;given&quot;:&quot;Mike&quot;},{&quot;family&quot;:&quot;Goossens&quot;,&quot;given&quot;:&quot;Herman&quot;},{&quot;family&quot;:&quot;ARPEC project group&quot;}],&quot;issued&quot;:{&quot;date-parts&quot;:[[&quot;2016&quot;,&quot;4&quot;]]},&quot;DOI&quot;:&quot;10.1093/jac/dkv418&quot;,&quot;PMID&quot;:&quot;26747104&quot;,&quot;citation-label&quot;:&quot;7134488&quot;},{&quot;title&quot;:&quot;Estimating potential infection transmission routes in hospital wards using wearable proximity sensors.&quot;,&quot;page&quot;:&quot;e73970&quot;,&quot;volume&quot;:&quot;8&quot;,&quot;issue&quot;:&quot;9&quot;,&quot;journalAbbreviation&quot;:&quot;PLoS ONE&quot;,&quot;id&quot;:&quot;732780&quot;,&quot;type&quot;:&quot;article-journal&quot;,&quot;container-title&quot;:&quot;Plos One&quot;,&quot;container-title-short&quot;:&quot;PLoS ONE&quot;,&quot;author&quot;:[{&quot;family&quot;:&quot;Vanhems&quot;,&quot;given&quot;:&quot;Philippe&quot;},{&quot;family&quot;:&quot;Barrat&quot;,&quot;given&quot;:&quot;Alain&quot;},{&quot;family&quot;:&quot;Cattuto&quot;,&quot;given&quot;:&quot;Ciro&quot;},{&quot;family&quot;:&quot;Pinton&quot;,&quot;given&quot;:&quot;Jean-François&quot;},{&quot;family&quot;:&quot;Khanafer&quot;,&quot;given&quot;:&quot;Nagham&quot;},{&quot;family&quot;:&quot;Régis&quot;,&quot;given&quot;:&quot;Corinne&quot;},{&quot;family&quot;:&quot;Kim&quot;,&quot;given&quot;:&quot;Byeul-a&quot;},{&quot;family&quot;:&quot;Comte&quot;,&quot;given&quot;:&quot;Brigitte&quot;},{&quot;family&quot;:&quot;Voirin&quot;,&quot;given&quot;:&quot;Nicolas&quot;}],&quot;issued&quot;:{&quot;date-parts&quot;:[[&quot;2013&quot;,&quot;9&quot;,&quot;11&quot;]]},&quot;DOI&quot;:&quot;10.1371/journal.pone.0073970&quot;,&quot;PMID&quot;:&quot;24040129&quot;,&quot;PMCID&quot;:&quot;PMC3770639&quot;,&quot;citation-label&quot;:&quot;732780&quot;},{&quot;title&quot;:&quot;Close encounters in a pediatric ward: measuring face-to-face proximity and mixing patterns with wearable sensors.&quot;,&quot;page&quot;:&quot;e17144&quot;,&quot;volume&quot;:&quot;6&quot;,&quot;issue&quot;:&quot;2&quot;,&quot;journalAbbreviation&quot;:&quot;PLoS ONE&quot;,&quot;id&quot;:&quot;732383&quot;,&quot;type&quot;:&quot;article-journal&quot;,&quot;container-title&quot;:&quot;Plos One&quot;,&quot;container-title-short&quot;:&quot;PLoS ONE&quot;,&quot;author&quot;:[{&quot;family&quot;:&quot;Isella&quot;,&quot;given&quot;:&quot;Lorenzo&quot;},{&quot;family&quot;:&quot;Romano&quot;,&quot;given&quot;:&quot;Mariateresa&quot;},{&quot;family&quot;:&quot;Barrat&quot;,&quot;given&quot;:&quot;Alain&quot;},{&quot;family&quot;:&quot;Cattuto&quot;,&quot;given&quot;:&quot;Ciro&quot;},{&quot;family&quot;:&quot;Colizza&quot;,&quot;given&quot;:&quot;Vittoria&quot;},{&quot;family&quot;:&quot;Van den Broeck&quot;,&quot;given&quot;:&quot;Wouter&quot;},{&quot;family&quot;:&quot;Gesualdo&quot;,&quot;given&quot;:&quot;Francesco&quot;},{&quot;family&quot;:&quot;Pandolfi&quot;,&quot;given&quot;:&quot;Elisabetta&quot;},{&quot;family&quot;:&quot;Ravà&quot;,&quot;given&quot;:&quot;Lucilla&quot;},{&quot;family&quot;:&quot;Rizzo&quot;,&quot;given&quot;:&quot;Caterina&quot;},{&quot;family&quot;:&quot;Tozzi&quot;,&quot;given&quot;:&quot;Alberto Eugenio&quot;}],&quot;issued&quot;:{&quot;date-parts&quot;:[[&quot;2011&quot;,&quot;2&quot;,&quot;28&quot;]]},&quot;DOI&quot;:&quot;10.1371/journal.pone.0017144&quot;,&quot;PMID&quot;:&quot;21386902&quot;,&quot;PMCID&quot;:&quot;PMC3046133&quot;,&quot;citation-label&quot;:&quot;732383&quot;},{&quot;title&quot;:&quot;Antimicrobial use in European acute care hospitals: results from the second point prevalence survey (PPS) of healthcare-associated infections and antimicrobial use, 2016 to 2017.&quot;,&quot;volume&quot;:&quot;23&quot;,&quot;issue&quot;:&quot;46&quot;,&quot;journalAbbreviation&quot;:&quot;Euro Surveill.&quot;,&quot;id&quot;:&quot;11600757&quot;,&quot;type&quot;:&quot;article-journal&quot;,&quot;container-title&quot;:&quot;Euro Surveillance&quot;,&quot;container-title-short&quot;:&quot;Euro Surveill.&quot;,&quot;author&quot;:[{&quot;family&quot;:&quot;Plachouras&quot;,&quot;given&quot;:&quot;Diamantis&quot;},{&quot;family&quot;:&quot;Kärki&quot;,&quot;given&quot;:&quot;Tommi&quot;},{&quot;family&quot;:&quot;Hansen&quot;,&quot;given&quot;:&quot;Sonja&quot;},{&quot;family&quot;:&quot;Hopkins&quot;,&quot;given&quot;:&quot;Susan&quot;},{&quot;family&quot;:&quot;Lyytikäinen&quot;,&quot;given&quot;:&quot;Outi&quot;},{&quot;family&quot;:&quot;Moro&quot;,&quot;given&quot;:&quot;Maria Luisa&quot;},{&quot;family&quot;:&quot;Reilly&quot;,&quot;given&quot;:&quot;Jacqui&quot;},{&quot;family&quot;:&quot;Zarb&quot;,&quot;given&quot;:&quot;Peter&quot;},{&quot;family&quot;:&quot;Zingg&quot;,&quot;given&quot;:&quot;Walter&quot;},{&quot;family&quot;:&quot;Kinross&quot;,&quot;given&quot;:&quot;Pete&quot;},{&quot;family&quot;:&quot;Weist&quot;,&quot;given&quot;:&quot;Klaus&quot;},{&quot;family&quot;:&quot;Monnet&quot;,&quot;given&quot;:&quot;Dominique L&quot;},{&quot;family&quot;:&quot;Suetens&quot;,&quot;given&quot;:&quot;Carl&quot;},{&quot;family&quot;:&quot;The Point Prevalence Survey Study Group&quot;}],&quot;issued&quot;:{&quot;date-parts&quot;:[[&quot;2018&quot;,&quot;11&quot;]]},&quot;DOI&quot;:&quot;10.2807/1560-7917.ES.23.46.1800393&quot;,&quot;PMID&quot;:&quot;30458917&quot;,&quot;PMCID&quot;:&quot;PMC6247463&quot;,&quot;citation-label&quot;:&quot;11600757&quot;},{&quot;title&quot;:&quot;Quantifying the transmission dynamics of MRSA in the community and healthcare settings in a low-prevalence country.&quot;,&quot;page&quot;:&quot;14599-14605&quot;,&quot;volume&quot;:&quot;116&quot;,&quot;issue&quot;:&quot;29&quot;,&quot;journalAbbreviation&quot;:&quot;Proc Natl Acad Sci USA&quot;,&quot;id&quot;:&quot;7377956&quot;,&quot;type&quot;:&quot;article-journal&quot;,&quot;container-title&quot;:&quot;Proceedings of the National Academy of Sciences of the United States of America&quot;,&quot;container-title-short&quot;:&quot;Proc Natl Acad Sci USA&quot;,&quot;author&quot;:[{&quot;family&quot;:&quot;Di Ruscio&quot;,&quot;given&quot;:&quot;Francesco&quot;},{&quot;family&quot;:&quot;Guzzetta&quot;,&quot;given&quot;:&quot;Giorgio&quot;},{&quot;family&quot;:&quot;Bjørnholt&quot;,&quot;given&quot;:&quot;Jørgen Vildershøj&quot;},{&quot;family&quot;:&quot;Leegaard&quot;,&quot;given&quot;:&quot;Truls Michael&quot;},{&quot;family&quot;:&quot;Moen&quot;,&quot;given&quot;:&quot;Aina Elisabeth Fossum&quot;},{&quot;family&quot;:&quot;Merler&quot;,&quot;given&quot;:&quot;Stefano&quot;},{&quot;family&quot;:&quot;Freiesleben de Blasio&quot;,&quot;given&quot;:&quot;Birgitte&quot;}],&quot;issued&quot;:{&quot;date-parts&quot;:[[&quot;2019&quot;,&quot;7&quot;,&quot;16&quot;]]},&quot;DOI&quot;:&quot;10.1073/pnas.1900959116&quot;,&quot;PMID&quot;:&quot;31262808&quot;,&quot;PMCID&quot;:&quot;PMC6642346&quot;,&quot;citation-label&quot;:&quot;7377956&quot;},{&quot;title&quot;:&quot;Risk factors for developing clinical infection with methicillin-resistant Staphylococcus aureus (MRSA) amongst hospital patients initially only colonized with MRSA.&quot;,&quot;page&quot;:&quot;39-46&quot;,&quot;volume&quot;:&quot;37&quot;,&quot;issue&quot;:&quot;1&quot;,&quot;journalAbbreviation&quot;:&quot;J. Hosp. Infect.&quot;,&quot;id&quot;:&quot;5496695&quot;,&quot;type&quot;:&quot;article-journal&quot;,&quot;container-title&quot;:&quot;The Journal of Hospital Infection&quot;,&quot;container-title-short&quot;:&quot;J. Hosp. Infect.&quot;,&quot;author&quot;:[{&quot;family&quot;:&quot;Coello&quot;,&quot;given&quot;:&quot;R&quot;},{&quot;family&quot;:&quot;Glynn&quot;,&quot;given&quot;:&quot;J R&quot;},{&quot;family&quot;:&quot;Gaspar&quot;,&quot;given&quot;:&quot;C&quot;},{&quot;family&quot;:&quot;Picazo&quot;,&quot;given&quot;:&quot;J J&quot;},{&quot;family&quot;:&quot;Fereres&quot;,&quot;given&quot;:&quot;J&quot;}],&quot;issued&quot;:{&quot;date-parts&quot;:[[&quot;1997&quot;,&quot;9&quot;]]},&quot;DOI&quot;:&quot;10.1016/s0195-6701(97)90071-2&quot;,&quot;PMID&quot;:&quot;9321727&quot;,&quot;citation-label&quot;:&quot;5496695&quot;},{&quot;title&quot;:&quot;Natural history of colonization with methicillin-resistant Staphylococcus aureus (MRSA) and vancomycin-resistant Enterococcus (VRE): a systematic review.&quot;,&quot;page&quot;:&quot;177&quot;,&quot;volume&quot;:&quot;14&quot;,&quot;journalAbbreviation&quot;:&quot;BMC Infect. Dis.&quot;,&quot;id&quot;:&quot;4942267&quot;,&quot;type&quot;:&quot;article-journal&quot;,&quot;container-title&quot;:&quot;BMC Infectious Diseases&quot;,&quot;container-title-short&quot;:&quot;BMC Infect. Dis.&quot;,&quot;author&quot;:[{&quot;family&quot;:&quot;Shenoy&quot;,&quot;given&quot;:&quot;Erica S&quot;},{&quot;family&quot;:&quot;Paras&quot;,&quot;given&quot;:&quot;Molly L&quot;},{&quot;family&quot;:&quot;Noubary&quot;,&quot;given&quot;:&quot;Farzad&quot;},{&quot;family&quot;:&quot;Walensky&quot;,&quot;given&quot;:&quot;Rochelle P&quot;},{&quot;family&quot;:&quot;Hooper&quot;,&quot;given&quot;:&quot;David C&quot;}],&quot;issued&quot;:{&quot;date-parts&quot;:[[&quot;2014&quot;,&quot;3&quot;,&quot;31&quot;]]},&quot;DOI&quot;:&quot;10.1186/1471-2334-14-177&quot;,&quot;PMID&quot;:&quot;24678646&quot;,&quot;PMCID&quot;:&quot;PMC4230428&quot;,&quot;citation-label&quot;:&quot;4942267&quot;},{&quot;title&quot;:&quot;Hospital-community interactions foster coexistence between methicillin-resistant strains of Staphylococcus aureus.&quot;,&quot;page&quot;:&quot;e1003134&quot;,&quot;volume&quot;:&quot;9&quot;,&quot;issue&quot;:&quot;2&quot;,&quot;journalAbbreviation&quot;:&quot;PLoS Pathog.&quot;,&quot;id&quot;:&quot;2894934&quot;,&quot;type&quot;:&quot;article-journal&quot;,&quot;container-title&quot;:&quot;PLoS Pathogens&quot;,&quot;container-title-short&quot;:&quot;PLoS Pathog.&quot;,&quot;author&quot;:[{&quot;family&quot;:&quot;Kouyos&quot;,&quot;given&quot;:&quot;Roger&quot;},{&quot;family&quot;:&quot;Klein&quot;,&quot;given&quot;:&quot;Eili&quot;},{&quot;family&quot;:&quot;Grenfell&quot;,&quot;given&quot;:&quot;Bryan&quot;}],&quot;issued&quot;:{&quot;date-parts&quot;:[[&quot;2013&quot;,&quot;2&quot;,&quot;28&quot;]]},&quot;DOI&quot;:&quot;10.1371/journal.ppat.1003134&quot;,&quot;PMID&quot;:&quot;23468619&quot;,&quot;PMCID&quot;:&quot;PMC3585153&quot;,&quot;citation-label&quot;:&quot;2894934&quot;},{&quot;title&quot;:&quot;Fitness and competitive growth advantage of new gentamicin-susceptible MRSA clones spreading in French hospitals.&quot;,&quot;page&quot;:&quot;277-283&quot;,&quot;volume&quot;:&quot;47&quot;,&quot;issue&quot;:&quot;3&quot;,&quot;journalAbbreviation&quot;:&quot;J. Antimicrob. Chemother.&quot;,&quot;id&quot;:&quot;2679877&quot;,&quot;type&quot;:&quot;article-journal&quot;,&quot;container-title&quot;:&quot;The Journal of Antimicrobial Chemotherapy&quot;,&quot;container-title-short&quot;:&quot;J. Antimicrob. Chemother.&quot;,&quot;author&quot;:[{&quot;family&quot;:&quot;Laurent&quot;,&quot;given&quot;:&quot;F&quot;},{&quot;family&quot;:&quot;Lelièvre&quot;,&quot;given&quot;:&quot;H&quot;},{&quot;family&quot;:&quot;Cornu&quot;,&quot;given&quot;:&quot;M&quot;},{&quot;family&quot;:&quot;Vandenesch&quot;,&quot;given&quot;:&quot;F&quot;},{&quot;family&quot;:&quot;Carret&quot;,&quot;given&quot;:&quot;G&quot;},{&quot;family&quot;:&quot;Etienne&quot;,&quot;given&quot;:&quot;J&quot;},{&quot;family&quot;:&quot;Flandrois&quot;,&quot;given&quot;:&quot;J P&quot;}],&quot;issued&quot;:{&quot;date-parts&quot;:[[&quot;2001&quot;,&quot;3&quot;]]},&quot;DOI&quot;:&quot;10.1093/jac/47.3.277&quot;,&quot;PMID&quot;:&quot;11222560&quot;,&quot;citation-label&quot;:&quot;2679877&quot;},{&quot;title&quot;:&quot;Resistance proportions for eight priority antibiotic-bacterium combinations in OECD, EU/EEA and G20 countries 2000 to 2030: a modelling study.&quot;,&quot;volume&quot;:&quot;24&quot;,&quot;issue&quot;:&quot;20&quot;,&quot;journalAbbreviation&quot;:&quot;Euro Surveill.&quot;,&quot;id&quot;:&quot;7643014&quot;,&quot;type&quot;:&quot;article-journal&quot;,&quot;container-title&quot;:&quot;Euro Surveillance&quot;,&quot;container-title-short&quot;:&quot;Euro Surveill.&quot;,&quot;author&quot;:[{&quot;family&quot;:&quot;Cravo Oliveira Hashiguchi&quot;,&quot;given&quot;:&quot;Tiago&quot;},{&quot;family&quot;:&quot;Ait Ouakrim&quot;,&quot;given&quot;:&quot;Driss&quot;},{&quot;family&quot;:&quot;Padget&quot;,&quot;given&quot;:&quot;Michael&quot;},{&quot;family&quot;:&quot;Cassini&quot;,&quot;given&quot;:&quot;Alessandro&quot;},{&quot;family&quot;:&quot;Cecchini&quot;,&quot;given&quot;:&quot;Michele&quot;}],&quot;issued&quot;:{&quot;date-parts&quot;:[[&quot;2019&quot;,&quot;5&quot;]]},&quot;DOI&quot;:&quot;10.2807/1560-7917.ES.2019.24.20.1800445&quot;,&quot;PMID&quot;:&quot;31115312&quot;,&quot;PMCID&quot;:&quot;PMC6530255&quot;,&quot;citation-label&quot;:&quot;7643014&quot;},{&quot;title&quot;:&quot;Duration of colonization by methicillin-resistant Staphylococcus aureus after hospital discharge and risk factors for prolonged carriage.&quot;,&quot;page&quot;:&quot;1393-1398&quot;,&quot;volume&quot;:&quot;32&quot;,&quot;issue&quot;:&quot;10&quot;,&quot;journalAbbreviation&quot;:&quot;Clin. Infect. Dis.&quot;,&quot;id&quot;:&quot;8810222&quot;,&quot;type&quot;:&quot;article-journal&quot;,&quot;container-title&quot;:&quot;Clinical Infectious Diseases&quot;,&quot;container-title-short&quot;:&quot;Clin. Infect. Dis.&quot;,&quot;author&quot;:[{&quot;family&quot;:&quot;Scanvic&quot;,&quot;given&quot;:&quot;A&quot;},{&quot;family&quot;:&quot;Denic&quot;,&quot;given&quot;:&quot;L&quot;},{&quot;family&quot;:&quot;Gaillon&quot;,&quot;given&quot;:&quot;S&quot;},{&quot;family&quot;:&quot;Giry&quot;,&quot;given&quot;:&quot;P&quot;},{&quot;family&quot;:&quot;Andremont&quot;,&quot;given&quot;:&quot;A&quot;},{&quot;family&quot;:&quot;Lucet&quot;,&quot;given&quot;:&quot;J C&quot;}],&quot;issued&quot;:{&quot;date-parts&quot;:[[&quot;2001&quot;,&quot;5&quot;,&quot;15&quot;]]},&quot;DOI&quot;:&quot;10.1086/320151&quot;,&quot;PMID&quot;:&quot;11317238&quot;,&quot;citation-label&quot;:&quot;8810222&quot;},{&quot;title&quot;:&quot;Microbiome-pathogen interactions drive epidemiological dynamics of antibiotic resistance: A modeling study applied to nosocomial pathogen control.&quot;,&quot;volume&quot;:&quot;10&quot;,&quot;journalAbbreviation&quot;:&quot;eLife&quot;,&quot;id&quot;:&quot;11770059&quot;,&quot;type&quot;:&quot;article-journal&quot;,&quot;container-title&quot;:&quot;eLife&quot;,&quot;container-title-short&quot;:&quot;eLife&quot;,&quot;author&quot;:[{&quot;family&quot;:&quot;Smith&quot;,&quot;given&quot;:&quot;David Rm&quot;},{&quot;family&quot;:&quot;Temime&quot;,&quot;given&quot;:&quot;Laura&quot;},{&quot;family&quot;:&quot;Opatowski&quot;,&quot;given&quot;:&quot;Lulla&quot;}],&quot;issued&quot;:{&quot;date-parts&quot;:[[&quot;2021&quot;,&quot;9&quot;,&quot;14&quot;]]},&quot;DOI&quot;:&quot;10.7554/eLife.68764&quot;,&quot;PMID&quot;:&quot;34517942&quot;,&quot;PMCID&quot;:&quot;PMC8560094&quot;,&quot;citation-label&quot;:&quot;11770059&quot;},{&quot;title&quot;:&quot;Modeling antibiotic treatment in hospitals: A systematic approach shows benefits of combination therapy over cycling, mixing, and mono-drug therapies.&quot;,&quot;page&quot;:&quot;e1005745&quot;,&quot;volume&quot;:&quot;13&quot;,&quot;issue&quot;:&quot;9&quot;,&quot;journalAbbreviation&quot;:&quot;PLoS Comput. Biol.&quot;,&quot;id&quot;:&quot;6258975&quot;,&quot;type&quot;:&quot;article-journal&quot;,&quot;container-title&quot;:&quot;PLoS Computational Biology&quot;,&quot;container-title-short&quot;:&quot;PLoS Comput. Biol.&quot;,&quot;author&quot;:[{&quot;family&quot;:&quot;Tepekule&quot;,&quot;given&quot;:&quot;Burcu&quot;},{&quot;family&quot;:&quot;Uecker&quot;,&quot;given&quot;:&quot;Hildegard&quot;},{&quot;family&quot;:&quot;Derungs&quot;,&quot;given&quot;:&quot;Isabel&quot;},{&quot;family&quot;:&quot;Frenoy&quot;,&quot;given&quot;:&quot;Antoine&quot;},{&quot;family&quot;:&quot;Bonhoeffer&quot;,&quot;given&quot;:&quot;Sebastian&quot;}],&quot;issued&quot;:{&quot;date-parts&quot;:[[&quot;2017&quot;,&quot;9&quot;,&quot;15&quot;]]},&quot;DOI&quot;:&quot;10.1371/journal.pcbi.1005745&quot;,&quot;PMID&quot;:&quot;28915236&quot;,&quot;PMCID&quot;:&quot;PMC5600366&quot;,&quot;citation-label&quot;:&quot;6258975&quot;},{&quot;title&quot;:&quot;The Transmissibility of Antibiotic-Resistant Enterobacteriaceae in Intensive Care Units.&quot;,&quot;page&quot;:&quot;489-493&quot;,&quot;volume&quot;:&quot;66&quot;,&quot;issue&quot;:&quot;4&quot;,&quot;journalAbbreviation&quot;:&quot;Clin. Infect. Dis.&quot;,&quot;id&quot;:&quot;7174876&quot;,&quot;type&quot;:&quot;article-journal&quot;,&quot;container-title&quot;:&quot;Clinical Infectious Diseases&quot;,&quot;container-title-short&quot;:&quot;Clin. Infect. Dis.&quot;,&quot;author&quot;:[{&quot;family&quot;:&quot;Gurieva&quot;,&quot;given&quot;:&quot;Tanya&quot;},{&quot;family&quot;:&quot;Dautzenberg&quot;,&quot;given&quot;:&quot;Mirjam J D&quot;},{&quot;family&quot;:&quot;Gniadkowski&quot;,&quot;given&quot;:&quot;Marek&quot;},{&quot;family&quot;:&quot;Derde&quot;,&quot;given&quot;:&quot;Lennie P G&quot;},{&quot;family&quot;:&quot;Bonten&quot;,&quot;given&quot;:&quot;Marc J M&quot;},{&quot;family&quot;:&quot;Bootsma&quot;,&quot;given&quot;:&quot;Martin C J&quot;}],&quot;issued&quot;:{&quot;date-parts&quot;:[[&quot;2018&quot;,&quot;2&quot;,&quot;1&quot;]]},&quot;DOI&quot;:&quot;10.1093/cid/cix825&quot;,&quot;PMID&quot;:&quot;29020273&quot;,&quot;PMCID&quot;:&quot;PMC5850446&quot;,&quot;citation-label&quot;:&quot;7174876&quot;},{&quot;title&quot;:&quot;Natural history and decolonization strategies for ESBL/carbapenem-resistant Enterobacteriaceae carriage: systematic review and meta-analysis.&quot;,&quot;page&quot;:&quot;2729-2739&quot;,&quot;volume&quot;:&quot;71&quot;,&quot;issue&quot;:&quot;10&quot;,&quot;journalAbbreviation&quot;:&quot;J. Antimicrob. Chemother.&quot;,&quot;id&quot;:&quot;2914123&quot;,&quot;type&quot;:&quot;article-journal&quot;,&quot;container-title&quot;:&quot;The Journal of Antimicrobial Chemotherapy&quot;,&quot;container-title-short&quot;:&quot;J. Antimicrob. Chemother.&quot;,&quot;author&quot;:[{&quot;family&quot;:&quot;Bar-Yoseph&quot;,&quot;given&quot;:&quot;Haggai&quot;},{&quot;family&quot;:&quot;Hussein&quot;,&quot;given&quot;:&quot;Khetam&quot;},{&quot;family&quot;:&quot;Braun&quot;,&quot;given&quot;:&quot;Eyal&quot;},{&quot;family&quot;:&quot;Paul&quot;,&quot;given&quot;:&quot;Mical&quot;}],&quot;issued&quot;:{&quot;date-parts&quot;:[[&quot;2016&quot;,&quot;10&quot;]]},&quot;DOI&quot;:&quot;10.1093/jac/dkw221&quot;,&quot;PMID&quot;:&quot;27317444&quot;,&quot;citation-label&quot;:&quot;2914123&quot;},{&quot;title&quot;:&quot;ESBL-plasmid carriage in E. coli enhances in vitro bacterial competition fitness and serum resistance in some strains of pandemic sequence types without overall fitness cost.&quot;,&quot;page&quot;:&quot;24&quot;,&quot;volume&quot;:&quot;10&quot;,&quot;journalAbbreviation&quot;:&quot;Gut Pathog.&quot;,&quot;id&quot;:&quot;6683421&quot;,&quot;type&quot;:&quot;article-journal&quot;,&quot;container-title&quot;:&quot;Gut Pathogens&quot;,&quot;container-title-short&quot;:&quot;Gut Pathog.&quot;,&quot;author&quot;:[{&quot;family&quot;:&quot;Ranjan&quot;,&quot;given&quot;:&quot;Amit&quot;},{&quot;family&quot;:&quot;Scholz&quot;,&quot;given&quot;:&quot;Julia&quot;},{&quot;family&quot;:&quot;Semmler&quot;,&quot;given&quot;:&quot;Torsten&quot;},{&quot;family&quot;:&quot;Wieler&quot;,&quot;given&quot;:&quot;Lothar H&quot;},{&quot;family&quot;:&quot;Ewers&quot;,&quot;given&quot;:&quot;Christa&quot;},{&quot;family&quot;:&quot;Müller&quot;,&quot;given&quot;:&quot;Stefanie&quot;},{&quot;family&quot;:&quot;Pickard&quot;,&quot;given&quot;:&quot;Derek J&quot;},{&quot;family&quot;:&quot;Schierack&quot;,&quot;given&quot;:&quot;Peter&quot;},{&quot;family&quot;:&quot;Tedin&quot;,&quot;given&quot;:&quot;Karsten&quot;},{&quot;family&quot;:&quot;Ahmed&quot;,&quot;given&quot;:&quot;Niyaz&quot;},{&quot;family&quot;:&quot;Schaufler&quot;,&quot;given&quot;:&quot;Katharina&quot;},{&quot;family&quot;:&quot;Guenther&quot;,&quot;given&quot;:&quot;Sebastian&quot;}],&quot;issued&quot;:{&quot;date-parts&quot;:[[&quot;2018&quot;,&quot;6&quot;,&quot;15&quot;]]},&quot;DOI&quot;:&quot;10.1186/s13099-018-0243-z&quot;,&quot;PMID&quot;:&quot;29983750&quot;,&quot;PMCID&quot;:&quot;PMC6003029&quot;,&quot;citation-label&quot;:&quot;6683421&quot;},{&quot;title&quot;:&quot;Comparison of rates of fecal colonization with extended-spectrum beta-lactamase-producing enterobacteria among patients in different wards, outpatients and medical students.&quot;,&quot;page&quot;:&quot;285-294&quot;,&quot;volume&quot;:&quot;60&quot;,&quot;issue&quot;:&quot;5&quot;,&quot;journalAbbreviation&quot;:&quot;Microbiol. Immunol.&quot;,&quot;id&quot;:&quot;6250840&quot;,&quot;type&quot;:&quot;article-journal&quot;,&quot;container-title&quot;:&quot;Microbiology and Immunology&quot;,&quot;container-title-short&quot;:&quot;Microbiol. Immunol.&quot;,&quot;author&quot;:[{&quot;family&quot;:&quot;Ebrahimi&quot;,&quot;given&quot;:&quot;Fatemeh&quot;},{&quot;family&quot;:&quot;Mózes&quot;,&quot;given&quot;:&quot;Julianna&quot;},{&quot;family&quot;:&quot;Monostori&quot;,&quot;given&quot;:&quot;Júlia&quot;},{&quot;family&quot;:&quot;Gorácz&quot;,&quot;given&quot;:&quot;Orsolya&quot;},{&quot;family&quot;:&quot;Fésűs&quot;,&quot;given&quot;:&quot;Adina&quot;},{&quot;family&quot;:&quot;Majoros&quot;,&quot;given&quot;:&quot;László&quot;},{&quot;family&quot;:&quot;Szarka&quot;,&quot;given&quot;:&quot;Krisztina&quot;},{&quot;family&quot;:&quot;Kardos&quot;,&quot;given&quot;:&quot;Gábor&quot;}],&quot;issued&quot;:{&quot;date-parts&quot;:[[&quot;2016&quot;,&quot;5&quot;]]},&quot;DOI&quot;:&quot;10.1111/1348-0421.12373&quot;,&quot;PMID&quot;:&quot;26959958&quot;,&quot;citation-label&quot;:&quot;6250840&quot;},{&quot;title&quot;:&quot;Early Transmission Dynamics in Wuhan, China, of Novel Coronavirus-Infected Pneumonia.&quot;,&quot;page&quot;:&quot;1199-1207&quot;,&quot;volume&quot;:&quot;382&quot;,&quot;issue&quot;:&quot;13&quot;,&quot;journalAbbreviation&quot;:&quot;N. Engl. J. Med.&quot;,&quot;id&quot;:&quot;8159772&quot;,&quot;type&quot;:&quot;article-journal&quot;,&quot;container-title&quot;:&quot;The New England Journal of Medicine&quot;,&quot;container-title-short&quot;:&quot;N. Engl. J. Med.&quot;,&quot;author&quot;:[{&quot;family&quot;:&quot;Li&quot;,&quot;given&quot;:&quot;Qun&quot;},{&quot;family&quot;:&quot;Guan&quot;,&quot;given&quot;:&quot;Xuhua&quot;},{&quot;family&quot;:&quot;Wu&quot;,&quot;given&quot;:&quot;Peng&quot;},{&quot;family&quot;:&quot;Wang&quot;,&quot;given&quot;:&quot;Xiaoye&quot;},{&quot;family&quot;:&quot;Zhou&quot;,&quot;given&quot;:&quot;Lei&quot;},{&quot;family&quot;:&quot;Tong&quot;,&quot;given&quot;:&quot;Yeqing&quot;},{&quot;family&quot;:&quot;Ren&quot;,&quot;given&quot;:&quot;Ruiqi&quot;},{&quot;family&quot;:&quot;Leung&quot;,&quot;given&quot;:&quot;Kathy S M&quot;},{&quot;family&quot;:&quot;Lau&quot;,&quot;given&quot;:&quot;Eric H Y&quot;},{&quot;family&quot;:&quot;Wong&quot;,&quot;given&quot;:&quot;Jessica Y&quot;},{&quot;family&quot;:&quot;Xing&quot;,&quot;given&quot;:&quot;Xuesen&quot;},{&quot;family&quot;:&quot;Xiang&quot;,&quot;given&quot;:&quot;Nijuan&quot;},{&quot;family&quot;:&quot;Wu&quot;,&quot;given&quot;:&quot;Yang&quot;},{&quot;family&quot;:&quot;Li&quot;,&quot;given&quot;:&quot;Chao&quot;},{&quot;family&quot;:&quot;Chen&quot;,&quot;given&quot;:&quot;Qi&quot;},{&quot;family&quot;:&quot;Li&quot;,&quot;given&quot;:&quot;Dan&quot;},{&quot;family&quot;:&quot;Liu&quot;,&quot;given&quot;:&quot;Tian&quot;},{&quot;family&quot;:&quot;Zhao&quot;,&quot;given&quot;:&quot;Jing&quot;},{&quot;family&quot;:&quot;Liu&quot;,&quot;given&quot;:&quot;Man&quot;},{&quot;family&quot;:&quot;Tu&quot;,&quot;given&quot;:&quot;Wenxiao&quot;},{&quot;family&quot;:&quot;Feng&quot;,&quot;given&quot;:&quot;Zijian&quot;}],&quot;issued&quot;:{&quot;date-parts&quot;:[[&quot;2020&quot;,&quot;3&quot;,&quot;26&quot;]]},&quot;DOI&quot;:&quot;10.1056/NEJMoa2001316&quot;,&quot;PMID&quot;:&quot;31995857&quot;,&quot;PMCID&quot;:&quot;PMC7121484&quot;,&quot;citation-label&quot;:&quot;8159772&quot;},{&quot;title&quot;:&quot;The Incubation Period of Coronavirus Disease 2019 (COVID-19) From Publicly Reported Confirmed Cases: Estimation and Application.&quot;,&quot;page&quot;:&quot;577-582&quot;,&quot;volume&quot;:&quot;172&quot;,&quot;issue&quot;:&quot;9&quot;,&quot;journalAbbreviation&quot;:&quot;Ann. Intern. Med.&quot;,&quot;id&quot;:&quot;8378827&quot;,&quot;type&quot;:&quot;article-journal&quot;,&quot;container-title&quot;:&quot;Annals of Internal Medicine&quot;,&quot;container-title-short&quot;:&quot;Ann. Intern. Med.&quot;,&quot;author&quot;:[{&quot;family&quot;:&quot;Lauer&quot;,&quot;given&quot;:&quot;Stephen A&quot;},{&quot;family&quot;:&quot;Grantz&quot;,&quot;given&quot;:&quot;Kyra H&quot;},{&quot;family&quot;:&quot;Bi&quot;,&quot;given&quot;:&quot;Qifang&quot;},{&quot;family&quot;:&quot;Jones&quot;,&quot;given&quot;:&quot;Forrest K&quot;},{&quot;family&quot;:&quot;Zheng&quot;,&quot;given&quot;:&quot;Qulu&quot;},{&quot;family&quot;:&quot;Meredith&quot;,&quot;given&quot;:&quot;Hannah R&quot;},{&quot;family&quot;:&quot;Azman&quot;,&quot;given&quot;:&quot;Andrew S&quot;},{&quot;family&quot;:&quot;Reich&quot;,&quot;given&quot;:&quot;Nicholas G&quot;},{&quot;family&quot;:&quot;Lessler&quot;,&quot;given&quot;:&quot;Justin&quot;}],&quot;issued&quot;:{&quot;date-parts&quot;:[[&quot;2020&quot;,&quot;5&quot;,&quot;5&quot;]]},&quot;DOI&quot;:&quot;10.7326/M20-0504&quot;,&quot;PMID&quot;:&quot;32150748&quot;,&quot;PMCID&quot;:&quot;PMC7081172&quot;,&quot;citation-label&quot;:&quot;8378827&quot;},{&quot;title&quot;:&quot;Temporal dynamics in viral shedding and transmissibility of COVID-19.&quot;,&quot;page&quot;:&quot;672-675&quot;,&quot;volume&quot;:&quot;26&quot;,&quot;issue&quot;:&quot;5&quot;,&quot;journalAbbreviation&quot;:&quot;Nat. Med.&quot;,&quot;id&quot;:&quot;8690687&quot;,&quot;type&quot;:&quot;article-journal&quot;,&quot;container-title&quot;:&quot;Nature Medicine&quot;,&quot;container-title-short&quot;:&quot;Nat. Med.&quot;,&quot;author&quot;:[{&quot;family&quot;:&quot;He&quot;,&quot;given&quot;:&quot;Xi&quot;},{&quot;family&quot;:&quot;Lau&quot;,&quot;given&quot;:&quot;Eric H Y&quot;},{&quot;family&quot;:&quot;Wu&quot;,&quot;given&quot;:&quot;Peng&quot;},{&quot;family&quot;:&quot;Deng&quot;,&quot;given&quot;:&quot;Xilong&quot;},{&quot;family&quot;:&quot;Wang&quot;,&quot;given&quot;:&quot;Jian&quot;},{&quot;family&quot;:&quot;Hao&quot;,&quot;given&quot;:&quot;Xinxin&quot;},{&quot;family&quot;:&quot;Lau&quot;,&quot;given&quot;:&quot;Yiu Chung&quot;},{&quot;family&quot;:&quot;Wong&quot;,&quot;given&quot;:&quot;Jessica Y&quot;},{&quot;family&quot;:&quot;Guan&quot;,&quot;given&quot;:&quot;Yujuan&quot;},{&quot;family&quot;:&quot;Tan&quot;,&quot;given&quot;:&quot;Xinghua&quot;},{&quot;family&quot;:&quot;Mo&quot;,&quot;given&quot;:&quot;Xiaoneng&quot;},{&quot;family&quot;:&quot;Chen&quot;,&quot;given&quot;:&quot;Yanqing&quot;},{&quot;family&quot;:&quot;Liao&quot;,&quot;given&quot;:&quot;Baolin&quot;},{&quot;family&quot;:&quot;Chen&quot;,&quot;given&quot;:&quot;Weilie&quot;},{&quot;family&quot;:&quot;Hu&quot;,&quot;given&quot;:&quot;Fengyu&quot;},{&quot;family&quot;:&quot;Zhang&quot;,&quot;given&quot;:&quot;Qing&quot;},{&quot;family&quot;:&quot;Zhong&quot;,&quot;given&quot;:&quot;Mingqiu&quot;},{&quot;family&quot;:&quot;Wu&quot;,&quot;given&quot;:&quot;Yanrong&quot;},{&quot;family&quot;:&quot;Zhao&quot;,&quot;given&quot;:&quot;Lingzhai&quot;},{&quot;family&quot;:&quot;Zhang&quot;,&quot;given&quot;:&quot;Fuchun&quot;},{&quot;family&quot;:&quot;Leung&quot;,&quot;given&quot;:&quot;Gabriel M&quot;}],&quot;issued&quot;:{&quot;date-parts&quot;:[[&quot;2020&quot;,&quot;5&quot;]]},&quot;DOI&quot;:&quot;10.1038/s41591-020-0869-5&quot;,&quot;PMID&quot;:&quot;32296168&quot;,&quot;citation-label&quot;:&quot;8690687&quot;},{&quot;title&quot;:&quot;Global Percentage of Asymptomatic SARS-CoV-2 Infections Among the Tested Population and Individuals With Confirmed COVID-19 Diagnosis: A Systematic Review and Meta-analysis.&quot;,&quot;page&quot;:&quot;e2137257&quot;,&quot;volume&quot;:&quot;4&quot;,&quot;issue&quot;:&quot;12&quot;,&quot;journalAbbreviation&quot;:&quot;JAMA Netw. Open&quot;,&quot;id&quot;:&quot;12855219&quot;,&quot;type&quot;:&quot;article-journal&quot;,&quot;container-title&quot;:&quot;JAMA network open&quot;,&quot;container-title-short&quot;:&quot;JAMA Netw. Open&quot;,&quot;author&quot;:[{&quot;family&quot;:&quot;Ma&quot;,&quot;given&quot;:&quot;Qiuyue&quot;},{&quot;family&quot;:&quot;Liu&quot;,&quot;given&quot;:&quot;Jue&quot;},{&quot;family&quot;:&quot;Liu&quot;,&quot;given&quot;:&quot;Qiao&quot;},{&quot;family&quot;:&quot;Kang&quot;,&quot;given&quot;:&quot;Liangyu&quot;},{&quot;family&quot;:&quot;Liu&quot;,&quot;given&quot;:&quot;Runqing&quot;},{&quot;family&quot;:&quot;Jing&quot;,&quot;given&quot;:&quot;Wenzhan&quot;},{&quot;family&quot;:&quot;Wu&quot;,&quot;given&quot;:&quot;Yu&quot;},{&quot;family&quot;:&quot;Liu&quot;,&quot;given&quot;:&quot;Min&quot;}],&quot;issued&quot;:{&quot;date-parts&quot;:[[&quot;2021&quot;,&quot;12&quot;,&quot;1&quot;]]},&quot;DOI&quot;:&quot;10.1001/jamanetworkopen.2021.37257&quot;,&quot;PMID&quot;:&quot;34905008&quot;,&quot;PMCID&quot;:&quot;PMC8672238&quot;,&quot;citation-label&quot;:&quot;12855219&quot;},{&quot;title&quot;:&quot;Efficacy of face masks, neck gaiters and face shields for reducing the expulsion of simulated cough-generated aerosols&quot;,&quot;page&quot;:&quot;1-12&quot;,&quot;journalAbbreviation&quot;:&quot;Aerosol Science and Technology&quot;,&quot;id&quot;:&quot;11275956&quot;,&quot;type&quot;:&quot;article-journal&quot;,&quot;container-title&quot;:&quot;Aerosol Science and Technology&quot;,&quot;container-title-short&quot;:&quot;Aerosol Science and Technology&quot;,&quot;author&quot;:[{&quot;family&quot;:&quot;Lindsley&quot;,&quot;given&quot;:&quot;William G.&quot;},{&quot;family&quot;:&quot;Blachere&quot;,&quot;given&quot;:&quot;Francoise M.&quot;},{&quot;family&quot;:&quot;Law&quot;,&quot;given&quot;:&quot;Brandon F.&quot;},{&quot;family&quot;:&quot;Beezhold&quot;,&quot;given&quot;:&quot;Donald H.&quot;},{&quot;family&quot;:&quot;Noti&quot;,&quot;given&quot;:&quot;John D.&quot;}],&quot;issued&quot;:{&quot;date-parts&quot;:[[&quot;2020&quot;,&quot;12&quot;,&quot;11&quot;]]},&quot;DOI&quot;:&quot;10.1080/02786826.2020.1862409&quot;,&quot;citation-label&quot;:&quot;11275956&quot;},{&quot;title&quot;:&quot;Antibiotic prescribing in patients with COVID-19: rapid review and meta-analysis&quot;,&quot;journalAbbreviation&quot;:&quot;Clinical Microbiology and Infection&quot;,&quot;id&quot;:&quot;10265615&quot;,&quot;type&quot;:&quot;article-journal&quot;,&quot;container-title&quot;:&quot;Clinical Microbiology and Infection&quot;,&quot;container-title-short&quot;:&quot;Clinical Microbiology and Infection&quot;,&quot;author&quot;:[{&quot;family&quot;:&quot;Langford&quot;,&quot;given&quot;:&quot;Bradley J.&quot;},{&quot;family&quot;:&quot;So&quot;,&quot;given&quot;:&quot;Miranda&quot;},{&quot;family&quot;:&quot;Raybardhan&quot;,&quot;given&quot;:&quot;Sumit&quot;},{&quot;family&quot;:&quot;Leung&quot;,&quot;given&quot;:&quot;Valerie&quot;},{&quot;family&quot;:&quot;Soucy&quot;,&quot;given&quot;:&quot;Jean-Paul R.&quot;},{&quot;family&quot;:&quot;Westwood&quot;,&quot;given&quot;:&quot;Duncan&quot;},{&quot;family&quot;:&quot;Daneman&quot;,&quot;given&quot;:&quot;Nick&quot;},{&quot;family&quot;:&quot;MacFadden&quot;,&quot;given&quot;:&quot;Derek R.&quot;}],&quot;issued&quot;:{&quot;date-parts&quot;:[[&quot;2021&quot;,&quot;1&quot;,&quot;4&quot;]]},&quot;citation-label&quot;:&quot;10265615&quot;},{&quot;title&quot;:&quot;Why sensitive bacteria are resistant to hospital infection control. [version 2; peer review: 2 approved]&quot;,&quot;page&quot;:&quot;16&quot;,&quot;volume&quot;:&quot;2&quot;,&quot;journalAbbreviation&quot;:&quot;Wellcome Open Res.&quot;,&quot;id&quot;:&quot;9162958&quot;,&quot;type&quot;:&quot;article-journal&quot;,&quot;container-title&quot;:&quot;Wellcome Open Research&quot;,&quot;container-title-short&quot;:&quot;Wellcome Open Res.&quot;,&quot;author&quot;:[{&quot;family&quot;:&quot;van Kleef&quot;,&quot;given&quot;:&quot;Esther&quot;},{&quot;family&quot;:&quot;Luangasanatip&quot;,&quot;given&quot;:&quot;Nantasit&quot;},{&quot;family&quot;:&quot;Bonten&quot;,&quot;given&quot;:&quot;Marc J&quot;},{&quot;family&quot;:&quot;Cooper&quot;,&quot;given&quot;:&quot;Ben S&quot;}],&quot;issued&quot;:{&quot;date-parts&quot;:[[&quot;2017&quot;,&quot;11&quot;,&quot;22&quot;]]},&quot;DOI&quot;:&quot;10.12688/wellcomeopenres.11033.2&quot;,&quot;PMID&quot;:&quot;29260003&quot;,&quot;PMCID&quot;:&quot;PMC5721567&quot;,&quot;citation-label&quot;:&quot;9162958&quot;},{&quot;title&quot;:&quot;Quantifying where human acquisition of antibiotic resistance occurs: a mathematical modelling study.&quot;,&quot;page&quot;:&quot;137&quot;,&quot;volume&quot;:&quot;16&quot;,&quot;issue&quot;:&quot;1&quot;,&quot;journalAbbreviation&quot;:&quot;BMC Med.&quot;,&quot;id&quot;:&quot;6089731&quot;,&quot;type&quot;:&quot;article-journal&quot;,&quot;container-title&quot;:&quot;BMC Medicine&quot;,&quot;container-title-short&quot;:&quot;BMC Med.&quot;,&quot;author&quot;:[{&quot;family&quot;:&quot;Knight&quot;,&quot;given&quot;:&quot;Gwenan M&quot;},{&quot;family&quot;:&quot;Costelloe&quot;,&quot;given&quot;:&quot;Céire&quot;},{&quot;family&quot;:&quot;Deeny&quot;,&quot;given&quot;:&quot;Sarah R&quot;},{&quot;family&quot;:&quot;Moore&quot;,&quot;given&quot;:&quot;Luke S P&quot;},{&quot;family&quot;:&quot;Hopkins&quot;,&quot;given&quot;:&quot;Susan&quot;},{&quot;family&quot;:&quot;Johnson&quot;,&quot;given&quot;:&quot;Alan P&quot;},{&quot;family&quot;:&quot;Robotham&quot;,&quot;given&quot;:&quot;Julie V&quot;},{&quot;family&quot;:&quot;Holmes&quot;,&quot;given&quot;:&quot;Alison H&quot;}],&quot;issued&quot;:{&quot;date-parts&quot;:[[&quot;2018&quot;,&quot;8&quot;,&quot;23&quot;]]},&quot;DOI&quot;:&quot;10.1186/s12916-018-1121-8&quot;,&quot;PMID&quot;:&quot;30134939&quot;,&quot;PMCID&quot;:&quot;PMC6106940&quot;,&quot;citation-label&quot;:&quot;6089731&quot;},{&quot;title&quot;:&quot;Informed switching strongly decreases the prevalence of antibiotic resistance in hospital wards.&quot;,&quot;page&quot;:&quot;e1001094&quot;,&quot;volume&quot;:&quot;7&quot;,&quot;issue&quot;:&quot;3&quot;,&quot;journalAbbreviation&quot;:&quot;PLoS Comput. Biol.&quot;,&quot;id&quot;:&quot;5333453&quot;,&quot;type&quot;:&quot;article-journal&quot;,&quot;container-title&quot;:&quot;PLoS Computational Biology&quot;,&quot;container-title-short&quot;:&quot;PLoS Comput. Biol.&quot;,&quot;author&quot;:[{&quot;family&quot;:&quot;Kouyos&quot;,&quot;given&quot;:&quot;Roger D&quot;},{&quot;family&quot;:&quot;Abel Zur Wiesch&quot;,&quot;given&quot;:&quot;Pia&quot;},{&quot;family&quot;:&quot;Bonhoeffer&quot;,&quot;given&quot;:&quot;Sebastian&quot;}],&quot;issued&quot;:{&quot;date-parts&quot;:[[&quot;2011&quot;,&quot;3&quot;,&quot;3&quot;]]},&quot;DOI&quot;:&quot;10.1371/journal.pcbi.1001094&quot;,&quot;PMID&quot;:&quot;21390265&quot;,&quot;PMCID&quot;:&quot;PMC3048378&quot;,&quot;citation-label&quot;:&quot;5333453&quot;},{&quot;title&quot;:&quot;Implications of stress-induced genetic variation for minimizing multidrug resistance in bacteria.&quot;,&quot;page&quot;:&quot;89&quot;,&quot;volume&quot;:&quot;10&quot;,&quot;journalAbbreviation&quot;:&quot;BMC Med.&quot;,&quot;id&quot;:&quot;1795566&quot;,&quot;type&quot;:&quot;article-journal&quot;,&quot;container-title&quot;:&quot;BMC Medicine&quot;,&quot;container-title-short&quot;:&quot;BMC Med.&quot;,&quot;author&quot;:[{&quot;family&quot;:&quot;Obolski&quot;,&quot;given&quot;:&quot;Uri&quot;},{&quot;family&quot;:&quot;Hadany&quot;,&quot;given&quot;:&quot;Lilach&quot;}],&quot;issued&quot;:{&quot;date-parts&quot;:[[&quot;2012&quot;,&quot;8&quot;,&quot;13&quot;]]},&quot;DOI&quot;:&quot;10.1186/1741-7015-10-89&quot;,&quot;PMID&quot;:&quot;22889082&quot;,&quot;PMCID&quot;:&quot;PMC3482572&quot;,&quot;citation-label&quot;:&quot;1795566&quot;},{&quot;title&quot;:&quot;Antibiotic Restriction Might Facilitate the Emergence of Multi-drug Resistance.&quot;,&quot;page&quot;:&quot;e1004340&quot;,&quot;volume&quot;:&quot;11&quot;,&quot;issue&quot;:&quot;6&quot;,&quot;journalAbbreviation&quot;:&quot;PLoS Comput. Biol.&quot;,&quot;id&quot;:&quot;12405002&quot;,&quot;type&quot;:&quot;article-journal&quot;,&quot;container-title&quot;:&quot;PLoS Computational Biology&quot;,&quot;container-title-short&quot;:&quot;PLoS Comput. Biol.&quot;,&quot;author&quot;:[{&quot;family&quot;:&quot;Obolski&quot;,&quot;given&quot;:&quot;Uri&quot;},{&quot;family&quot;:&quot;Stein&quot;,&quot;given&quot;:&quot;Gideon Y&quot;},{&quot;family&quot;:&quot;Hadany&quot;,&quot;given&quot;:&quot;Lilach&quot;}],&quot;issued&quot;:{&quot;date-parts&quot;:[[&quot;2015&quot;,&quot;6&quot;,&quot;25&quot;]]},&quot;DOI&quot;:&quot;10.1371/journal.pcbi.1004340&quot;,&quot;PMID&quot;:&quot;26110266&quot;,&quot;PMCID&quot;:&quot;PMC4481510&quot;,&quot;citation-label&quot;:&quot;12405002&quot;},{&quot;title&quot;:&quot;Cycling empirical antibiotic therapy in hospitals: meta-analysis and models.&quot;,&quot;page&quot;:&quot;e1004225&quot;,&quot;volume&quot;:&quot;10&quot;,&quot;issue&quot;:&quot;6&quot;,&quot;journalAbbreviation&quot;:&quot;PLoS Pathog.&quot;,&quot;id&quot;:&quot;2894755&quot;,&quot;type&quot;:&quot;article-journal&quot;,&quot;container-title&quot;:&quot;PLoS Pathogens&quot;,&quot;container-title-short&quot;:&quot;PLoS Pathog.&quot;,&quot;author&quot;:[{&quot;family&quot;:&quot;Abel zur Wiesch&quot;,&quot;given&quot;:&quot;Pia&quot;},{&quot;family&quot;:&quot;Kouyos&quot;,&quot;given&quot;:&quot;Roger&quot;},{&quot;family&quot;:&quot;Abel&quot;,&quot;given&quot;:&quot;Sören&quot;},{&quot;family&quot;:&quot;Viechtbauer&quot;,&quot;given&quot;:&quot;Wolfgang&quot;},{&quot;family&quot;:&quot;Bonhoeffer&quot;,&quot;given&quot;:&quot;Sebastian&quot;}],&quot;issued&quot;:{&quot;date-parts&quot;:[[&quot;2014&quot;,&quot;6&quot;,&quot;26&quot;]]},&quot;DOI&quot;:&quot;10.1371/journal.ppat.1004225&quot;,&quot;PMID&quot;:&quot;24968123&quot;,&quot;PMCID&quot;:&quot;PMC4072793&quot;,&quot;citation-label&quot;:&quot;2894755&quot;},{&quot;title&quot;:&quot;The burden and dynamics of hospital-acquired SARS-CoV-2 in England&quot;,&quot;journalAbbreviation&quot;:&quot;Res. Sq.&quot;,&quot;id&quot;:&quot;12143649&quot;,&quot;type&quot;:&quot;article-journal&quot;,&quot;container-title&quot;:&quot;Research square&quot;,&quot;container-title-short&quot;:&quot;Res. Sq.&quot;,&quot;author&quot;:[{&quot;family&quot;:&quot;Cooper&quot;,&quot;given&quot;:&quot;Ben&quot;},{&quot;family&quot;:&quot;Evans&quot;,&quot;given&quot;:&quot;Stephanie&quot;},{&quot;family&quot;:&quot;Jafari&quot;,&quot;given&quot;:&quot;Yalda&quot;},{&quot;family&quot;:&quot;Pham&quot;,&quot;given&quot;:&quot;Thi Mui&quot;},{&quot;family&quot;:&quot;Lim&quot;,&quot;given&quot;:&quot;Cherry&quot;},{&quot;family&quot;:&quot;Pritchard&quot;,&quot;given&quot;:&quot;Mark&quot;},{&quot;family&quot;:&quot;Pople&quot;,&quot;given&quot;:&quot;Diane&quot;},{&quot;family&quot;:&quot;Hall&quot;,&quot;given&quot;:&quot;Victoria&quot;},{&quot;family&quot;:&quot;Stimson&quot;,&quot;given&quot;:&quot;James&quot;},{&quot;family&quot;:&quot;Eyre&quot;,&quot;given&quot;:&quot;David&quot;},{&quot;family&quot;:&quot;Read&quot;,&quot;given&quot;:&quot;Jonathan&quot;},{&quot;family&quot;:&quot;Donnelly&quot;,&quot;given&quot;:&quot;Christl&quot;},{&quot;family&quot;:&quot;Horby&quot;,&quot;given&quot;:&quot;Peter&quot;},{&quot;family&quot;:&quot;Watson&quot;,&quot;given&quot;:&quot;Conall&quot;},{&quot;family&quot;:&quot;Funk&quot;,&quot;given&quot;:&quot;Sebastian&quot;},{&quot;family&quot;:&quot;Robotham&quot;,&quot;given&quot;:&quot;Julie&quot;},{&quot;family&quot;:&quot;Knight&quot;,&quot;given&quot;:&quot;Gwen&quot;},{&quot;family&quot;:&quot;Yin&quot;,&quot;given&quot;:&quot;Mo&quot;}],&quot;issued&quot;:{&quot;date-parts&quot;:[[&quot;2021&quot;,&quot;11&quot;,&quot;30&quot;]]},&quot;DOI&quot;:&quot;10.21203/rs.3.rs-1098214/v1&quot;,&quot;citation-label&quot;:&quot;12143649&quot;},{&quot;title&quot;:&quot;The Relative Impact of Community and Hospital Antibiotic Use on the Selection of Extended-spectrum Beta-lactamase-producing Escherichia coli.&quot;,&quot;page&quot;:&quot;182-188&quot;,&quot;volume&quot;:&quot;69&quot;,&quot;issue&quot;:&quot;1&quot;,&quot;journalAbbreviation&quot;:&quot;Clin. Infect. Dis.&quot;,&quot;id&quot;:&quot;6260479&quot;,&quot;type&quot;:&quot;article-journal&quot;,&quot;container-title&quot;:&quot;Clinical Infectious Diseases&quot;,&quot;container-title-short&quot;:&quot;Clin. Infect. Dis.&quot;,&quot;author&quot;:[{&quot;family&quot;:&quot;MacFadden&quot;,&quot;given&quot;:&quot;Derek R&quot;},{&quot;family&quot;:&quot;Fisman&quot;,&quot;given&quot;:&quot;David N&quot;},{&quot;family&quot;:&quot;Hanage&quot;,&quot;given&quot;:&quot;William P&quot;},{&quot;family&quot;:&quot;Lipsitch&quot;,&quot;given&quot;:&quot;Marc&quot;}],&quot;issued&quot;:{&quot;date-parts&quot;:[[&quot;2019&quot;,&quot;6&quot;,&quot;18&quot;]]},&quot;DOI&quot;:&quot;10.1093/cid/ciy978&quot;,&quot;PMID&quot;:&quot;30462185&quot;,&quot;PMCID&quot;:&quot;PMC6771767&quot;,&quot;citation-label&quot;:&quot;6260479&quot;},{&quot;title&quot;:&quot;Measuring Basic Reproduction Number to Assess Effects of Nonpharmaceutical Interventions on Nosocomial SARS-CoV-2 Transmission.&quot;,&quot;volume&quot;:&quot;28&quot;,&quot;issue&quot;:&quot;7&quot;,&quot;journalAbbreviation&quot;:&quot;Emerging Infect. Dis.&quot;,&quot;id&quot;:&quot;13046772&quot;,&quot;type&quot;:&quot;article-journal&quot;,&quot;container-title&quot;:&quot;Emerging Infectious Diseases&quot;,&quot;container-title-short&quot;:&quot;Emerging Infect. Dis.&quot;,&quot;author&quot;:[{&quot;family&quot;:&quot;Shirreff&quot;,&quot;given&quot;:&quot;George&quot;},{&quot;family&quot;:&quot;Zahar&quot;,&quot;given&quot;:&quot;Jean-Ralph&quot;},{&quot;family&quot;:&quot;Cauchemez&quot;,&quot;given&quot;:&quot;Simon&quot;},{&quot;family&quot;:&quot;Temime&quot;,&quot;given&quot;:&quot;Laura&quot;},{&quot;family&quot;:&quot;Opatowski&quot;,&quot;given&quot;:&quot;Lulla&quot;},{&quot;family&quot;:&quot;EMEA-MESuRS Working Group on the Nosocomial Modelling of SARS-CoV-22&quot;}],&quot;issued&quot;:{&quot;date-parts&quot;:[[&quot;2022&quot;,&quot;5&quot;,&quot;17&quot;]]},&quot;DOI&quot;:&quot;10.3201/eid2807.212339&quot;,&quot;PMID&quot;:&quot;35580960&quot;,&quot;PMCID&quot;:&quot;PMC9239897&quot;,&quot;citation-label&quot;:&quot;13046772&quot;},{&quot;title&quot;:&quot;The role of hand hygiene in controlling norovirus spread in nursing homes.&quot;,&quot;page&quot;:&quot;395&quot;,&quot;volume&quot;:&quot;16&quot;,&quot;journalAbbreviation&quot;:&quot;BMC Infect. Dis.&quot;,&quot;id&quot;:&quot;9092216&quot;,&quot;type&quot;:&quot;article-journal&quot;,&quot;container-title&quot;:&quot;BMC Infectious Diseases&quot;,&quot;container-title-short&quot;:&quot;BMC Infect. Dis.&quot;,&quot;author&quot;:[{&quot;family&quot;:&quot;Assab&quot;,&quot;given&quot;:&quot;Rania&quot;},{&quot;family&quot;:&quot;Temime&quot;,&quot;given&quot;:&quot;Laura&quot;}],&quot;issued&quot;:{&quot;date-parts&quot;:[[&quot;2016&quot;,&quot;8&quot;,&quot;9&quot;]]},&quot;DOI&quot;:&quot;10.1186/s12879-016-1702-0&quot;,&quot;PMID&quot;:&quot;27507065&quot;,&quot;PMCID&quot;:&quot;PMC4977681&quot;,&quot;citation-label&quot;:&quot;9092216&quot;},{&quot;title&quot;:&quot;An algorithm to estimate the importance of bacterial acquisition routes in hospital settings.&quot;,&quot;page&quot;:&quot;841-851&quot;,&quot;volume&quot;:&quot;166&quot;,&quot;issue&quot;:&quot;7&quot;,&quot;journalAbbreviation&quot;:&quot;Am. J. Epidemiol.&quot;,&quot;id&quot;:&quot;10533358&quot;,&quot;type&quot;:&quot;article-journal&quot;,&quot;container-title&quot;:&quot;American Journal of Epidemiology&quot;,&quot;container-title-short&quot;:&quot;Am. J. Epidemiol.&quot;,&quot;author&quot;:[{&quot;family&quot;:&quot;Bootsma&quot;,&quot;given&quot;:&quot;M C J&quot;},{&quot;family&quot;:&quot;Bonten&quot;,&quot;given&quot;:&quot;M J M&quot;},{&quot;family&quot;:&quot;Nijssen&quot;,&quot;given&quot;:&quot;S&quot;},{&quot;family&quot;:&quot;Fluit&quot;,&quot;given&quot;:&quot;A C&quot;},{&quot;family&quot;:&quot;Diekmann&quot;,&quot;given&quot;:&quot;O&quot;}],&quot;issued&quot;:{&quot;date-parts&quot;:[[&quot;2007&quot;,&quot;10&quot;,&quot;1&quot;]]},&quot;DOI&quot;:&quot;10.1093/aje/kwm149&quot;,&quot;PMID&quot;:&quot;17644823&quot;,&quot;citation-label&quot;:&quot;10533358&quot;},{&quot;title&quot;:&quot;'Blooming' in the gut: how dysbiosis might contribute to pathogen evolution.&quot;,&quot;page&quot;:&quot;277-284&quot;,&quot;volume&quot;:&quot;11&quot;,&quot;issue&quot;:&quot;4&quot;,&quot;journalAbbreviation&quot;:&quot;Nat. Rev. Microbiol.&quot;,&quot;id&quot;:&quot;926401&quot;,&quot;type&quot;:&quot;article-journal&quot;,&quot;container-title&quot;:&quot;Nature Reviews. Microbiology&quot;,&quot;container-title-short&quot;:&quot;Nat. Rev. Microbiol.&quot;,&quot;author&quot;:[{&quot;family&quot;:&quot;Stecher&quot;,&quot;given&quot;:&quot;Bärbel&quot;},{&quot;family&quot;:&quot;Maier&quot;,&quot;given&quot;:&quot;Lisa&quot;},{&quot;family&quot;:&quot;Hardt&quot;,&quot;given&quot;:&quot;Wolf-Dietrich&quot;}],&quot;issued&quot;:{&quot;date-parts&quot;:[[&quot;2013&quot;,&quot;4&quot;,&quot;1&quot;]]},&quot;DOI&quot;:&quot;10.1038/nrmicro2989&quot;,&quot;PMID&quot;:&quot;23474681&quot;,&quot;citation-label&quot;:&quot;926401&quot;},{&quot;title&quot;:&quot;epiR: Tools for the analysis of epidemiological data&quot;,&quot;accessed&quot;:{&quot;date-parts&quot;:[[&quot;2022&quot;,&quot;4&quot;,&quot;10&quot;]]},&quot;id&quot;:&quot;13307238&quot;,&quot;type&quot;:&quot;webpage&quot;,&quot;author&quot;:[{&quot;family&quot;:&quot;Stevenson&quot;,&quot;given&quot;:&quot;M&quot;},{&quot;family&quot;:&quot;Nunes&quot;,&quot;given&quot;:&quot;T&quot;},{&quot;family&quot;:&quot;Heuer&quot;,&quot;given&quot;:&quot;C&quot;},{&quot;family&quot;:&quot;Marshall&quot;,&quot;given&quot;:&quot;J&quot;},{&quot;family&quot;:&quot;Sanchez&quot;,&quot;given&quot;:&quot;J&quot;},{&quot;family&quot;:&quot;Thornton&quot;,&quot;given&quot;:&quot;R&quot;},{&quot;family&quot;:&quot;Reiczigel&quot;,&quot;given&quot;:&quot;J&quot;},{&quot;family&quot;:&quot;Robison-Cox&quot;,&quot;given&quot;:&quot;J&quot;},{&quot;family&quot;:&quot;Sebastiani&quot;,&quot;given&quot;:&quot;P&quot;},{&quot;family&quot;:&quot;Solymos&quot;,&quot;given&quot;:&quot;P&quot;},{&quot;family&quot;:&quot;Yoshida&quot;,&quot;given&quot;:&quot;K&quot;}],&quot;issued&quot;:{&quot;date-parts&quot;:[[&quot;2018&quot;]]},&quot;URL&quot;:&quot;http://ftp://cran.r-project.org/pub/R/web/packages/epiR/epiR.pdf&quot;,&quot;citation-label&quot;:&quot;13307238&quot;},{&quot;title&quot;:&quot;Dismantling myths on the airborne transmission of severe acute respiratory syndrome coronavirus-2 (SARS-CoV-2).&quot;,&quot;page&quot;:&quot;89-96&quot;,&quot;volume&quot;:&quot;110&quot;,&quot;journalAbbreviation&quot;:&quot;J. Hosp. Infect.&quot;,&quot;id&quot;:&quot;10296329&quot;,&quot;type&quot;:&quot;article-journal&quot;,&quot;container-title&quot;:&quot;The Journal of Hospital Infection&quot;,&quot;container-title-short&quot;:&quot;J. Hosp. Infect.&quot;,&quot;author&quot;:[{&quot;family&quot;:&quot;Tang&quot;,&quot;given&quot;:&quot;J W&quot;},{&quot;family&quot;:&quot;Bahnfleth&quot;,&quot;given&quot;:&quot;W P&quot;},{&quot;family&quot;:&quot;Bluyssen&quot;,&quot;given&quot;:&quot;P M&quot;},{&quot;family&quot;:&quot;Buonanno&quot;,&quot;given&quot;:&quot;G&quot;},{&quot;family&quot;:&quot;Jimenez&quot;,&quot;given&quot;:&quot;J L&quot;},{&quot;family&quot;:&quot;Kurnitski&quot;,&quot;given&quot;:&quot;J&quot;},{&quot;family&quot;:&quot;Li&quot;,&quot;given&quot;:&quot;Y&quot;},{&quot;family&quot;:&quot;Miller&quot;,&quot;given&quot;:&quot;S&quot;},{&quot;family&quot;:&quot;Sekhar&quot;,&quot;given&quot;:&quot;C&quot;},{&quot;family&quot;:&quot;Morawska&quot;,&quot;given&quot;:&quot;L&quot;},{&quot;family&quot;:&quot;Marr&quot;,&quot;given&quot;:&quot;L C&quot;},{&quot;family&quot;:&quot;Melikov&quot;,&quot;given&quot;:&quot;A K&quot;},{&quot;family&quot;:&quot;Nazaroff&quot;,&quot;given&quot;:&quot;W W&quot;},{&quot;family&quot;:&quot;Nielsen&quot;,&quot;given&quot;:&quot;P V&quot;},{&quot;family&quot;:&quot;Tellier&quot;,&quot;given&quot;:&quot;R&quot;},{&quot;family&quot;:&quot;Wargocki&quot;,&quot;given&quot;:&quot;P&quot;},{&quot;family&quot;:&quot;Dancer&quot;,&quot;given&quot;:&quot;S J&quot;}],&quot;issued&quot;:{&quot;date-parts&quot;:[[&quot;2021&quot;,&quot;4&quot;]]},&quot;DOI&quot;:&quot;10.1016/j.jhin.2020.12.022&quot;,&quot;PMID&quot;:&quot;33453351&quot;,&quot;PMCID&quot;:&quot;PMC7805396&quot;,&quot;citation-label&quot;:&quot;10296329&quot;},{&quot;title&quot;:&quot;The fitness costs of antibiotic resistance mutations.&quot;,&quot;page&quot;:&quot;273-283&quot;,&quot;volume&quot;:&quot;8&quot;,&quot;issue&quot;:&quot;3&quot;,&quot;journalAbbreviation&quot;:&quot;Evol. Appl.&quot;,&quot;id&quot;:&quot;1591706&quot;,&quot;type&quot;:&quot;article-journal&quot;,&quot;container-title&quot;:&quot;Evolutionary applications&quot;,&quot;container-title-short&quot;:&quot;Evol. Appl.&quot;,&quot;author&quot;:[{&quot;family&quot;:&quot;Melnyk&quot;,&quot;given&quot;:&quot;Anita H&quot;},{&quot;family&quot;:&quot;Wong&quot;,&quot;given&quot;:&quot;Alex&quot;},{&quot;family&quot;:&quot;Kassen&quot;,&quot;given&quot;:&quot;Rees&quot;}],&quot;issued&quot;:{&quot;date-parts&quot;:[[&quot;2015&quot;,&quot;3&quot;]]},&quot;DOI&quot;:&quot;10.1111/eva.12196&quot;,&quot;PMID&quot;:&quot;25861385&quot;,&quot;PMCID&quot;:&quot;PMC4380921&quot;,&quot;citation-label&quot;:&quot;1591706&quot;},{&quot;title&quot;:&quot;Low risk of SARS-CoV-2 transmission by fomites in real-life conditions.&quot;,&quot;page&quot;:&quot;e112&quot;,&quot;volume&quot;:&quot;21&quot;,&quot;issue&quot;:&quot;5&quot;,&quot;journalAbbreviation&quot;:&quot;Lancet Infect. Dis.&quot;,&quot;id&quot;:&quot;9752188&quot;,&quot;type&quot;:&quot;article-journal&quot;,&quot;container-title&quot;:&quot;The Lancet Infectious Diseases&quot;,&quot;container-title-short&quot;:&quot;Lancet Infect. Dis.&quot;,&quot;author&quot;:[{&quot;family&quot;:&quot;Mondelli&quot;,&quot;given&quot;:&quot;Mario U&quot;},{&quot;family&quot;:&quot;Colaneri&quot;,&quot;given&quot;:&quot;Marta&quot;},{&quot;family&quot;:&quot;Seminari&quot;,&quot;given&quot;:&quot;Elena M&quot;},{&quot;family&quot;:&quot;Baldanti&quot;,&quot;given&quot;:&quot;Fausto&quot;},{&quot;family&quot;:&quot;Bruno&quot;,&quot;given&quot;:&quot;Raffaele&quot;}],&quot;issued&quot;:{&quot;date-parts&quot;:[[&quot;2021&quot;,&quot;5&quot;]]},&quot;DOI&quot;:&quot;10.1016/S1473-3099(20)30678-2&quot;,&quot;PMID&quot;:&quot;33007224&quot;,&quot;PMCID&quot;:&quot;PMC7524520&quot;,&quot;citation-label&quot;:&quot;9752188&quot;},{&quot;title&quot;:&quot;Estimating the proportion of bystander selection for antibiotic resistance among potentially pathogenic bacterial flora.&quot;,&quot;page&quot;:&quot;E11988-E11995&quot;,&quot;volume&quot;:&quot;115&quot;,&quot;issue&quot;:&quot;51&quot;,&quot;journalAbbreviation&quot;:&quot;Proc Natl Acad Sci USA&quot;,&quot;id&quot;:&quot;6323434&quot;,&quot;type&quot;:&quot;article-journal&quot;,&quot;container-title&quot;:&quot;Proceedings of the National Academy of Sciences of the United States of America&quot;,&quot;container-title-short&quot;:&quot;Proc Natl Acad Sci USA&quot;,&quot;author&quot;:[{&quot;family&quot;:&quot;Tedijanto&quot;,&quot;given&quot;:&quot;Christine&quot;},{&quot;family&quot;:&quot;Olesen&quot;,&quot;given&quot;:&quot;Scott W&quot;},{&quot;family&quot;:&quot;Grad&quot;,&quot;given&quot;:&quot;Yonatan H&quot;},{&quot;family&quot;:&quot;Lipsitch&quot;,&quot;given&quot;:&quot;Marc&quot;}],&quot;issued&quot;:{&quot;date-parts&quot;:[[&quot;2018&quot;,&quot;12&quot;,&quot;18&quot;]]},&quot;DOI&quot;:&quot;10.1073/pnas.1810840115&quot;,&quot;PMID&quot;:&quot;30559213&quot;,&quot;PMCID&quot;:&quot;PMC6304942&quot;,&quot;citation-label&quot;:&quot;6323434&quot;},{&quot;title&quot;:&quot;A modeling framework for the evolution and spread of antibiotic resistance: literature review and model categorization.&quot;,&quot;page&quot;:&quot;508-520&quot;,&quot;volume&quot;:&quot;178&quot;,&quot;issue&quot;:&quot;4&quot;,&quot;journalAbbreviation&quot;:&quot;Am. J. Epidemiol.&quot;,&quot;id&quot;:&quot;1795601&quot;,&quot;type&quot;:&quot;article-journal&quot;,&quot;container-title&quot;:&quot;American Journal of Epidemiology&quot;,&quot;container-title-short&quot;:&quot;Am. J. Epidemiol.&quot;,&quot;author&quot;:[{&quot;family&quot;:&quot;Spicknall&quot;,&quot;given&quot;:&quot;Ian H&quot;},{&quot;family&quot;:&quot;Foxman&quot;,&quot;given&quot;:&quot;Betsy&quot;},{&quot;family&quot;:&quot;Marrs&quot;,&quot;given&quot;:&quot;Carl F&quot;},{&quot;family&quot;:&quot;Eisenberg&quot;,&quot;given&quot;:&quot;Joseph N S&quot;}],&quot;issued&quot;:{&quot;date-parts&quot;:[[&quot;2013&quot;,&quot;8&quot;,&quot;15&quot;]]},&quot;DOI&quot;:&quot;10.1093/aje/kwt017&quot;,&quot;PMID&quot;:&quot;23660797&quot;,&quot;PMCID&quot;:&quot;PMC3736756&quot;,&quot;citation-label&quot;:&quot;1795601&quot;}]"/>
    <we:property name="sciwheel-selectedStyle" value="{&quot;id&quot;:&quot;pnas&quot;,&quot;name&quot;:&quot;Proceedings of the National Academy of Sciences of the United States of America&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9</Pages>
  <Words>12966</Words>
  <Characters>73908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2022-08-15T09:10:00Z</dcterms:created>
  <dcterms:modified xsi:type="dcterms:W3CDTF">2022-08-15T09:10:00Z</dcterms:modified>
</cp:coreProperties>
</file>